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AC65D" w14:textId="72FBC1F8" w:rsidR="009162DB" w:rsidDel="008C3722" w:rsidRDefault="009162DB" w:rsidP="00B91E19">
      <w:pPr>
        <w:pStyle w:val="a3"/>
        <w:spacing w:line="40" w:lineRule="exact"/>
        <w:ind w:leftChars="0"/>
        <w:jc w:val="center"/>
        <w:rPr>
          <w:del w:id="0" w:author="林 視" w:date="2022-02-21T11:30:00Z"/>
          <w:rFonts w:ascii="HG丸ｺﾞｼｯｸM-PRO" w:eastAsia="HG丸ｺﾞｼｯｸM-PRO" w:hAnsi="ＭＳ 明朝" w:cs="ＭＳ 明朝"/>
          <w:sz w:val="22"/>
          <w:szCs w:val="22"/>
          <w:bdr w:val="single" w:sz="4" w:space="0" w:color="auto"/>
        </w:rPr>
      </w:pPr>
    </w:p>
    <w:p w14:paraId="14D89B01" w14:textId="77777777" w:rsidR="009162DB" w:rsidDel="008C3722" w:rsidRDefault="009162DB" w:rsidP="00B91E19">
      <w:pPr>
        <w:pStyle w:val="a3"/>
        <w:spacing w:line="40" w:lineRule="exact"/>
        <w:ind w:leftChars="0"/>
        <w:jc w:val="center"/>
        <w:rPr>
          <w:del w:id="1" w:author="林 視" w:date="2022-02-21T11:29:00Z"/>
          <w:rFonts w:ascii="HG丸ｺﾞｼｯｸM-PRO" w:eastAsia="HG丸ｺﾞｼｯｸM-PRO" w:hAnsi="ＭＳ 明朝" w:cs="ＭＳ 明朝"/>
          <w:sz w:val="22"/>
          <w:szCs w:val="22"/>
          <w:bdr w:val="single" w:sz="4" w:space="0" w:color="auto"/>
        </w:rPr>
      </w:pPr>
    </w:p>
    <w:p w14:paraId="54BF3833" w14:textId="77777777" w:rsidR="009162DB" w:rsidDel="008C3722" w:rsidRDefault="009162DB" w:rsidP="008C3722">
      <w:pPr>
        <w:pStyle w:val="a3"/>
        <w:ind w:leftChars="0" w:left="301"/>
        <w:jc w:val="center"/>
        <w:rPr>
          <w:del w:id="2" w:author="林 視" w:date="2022-02-21T11:29:00Z"/>
          <w:rFonts w:ascii="HG丸ｺﾞｼｯｸM-PRO" w:eastAsia="HG丸ｺﾞｼｯｸM-PRO" w:hAnsi="ＭＳ 明朝" w:cs="ＭＳ 明朝"/>
          <w:sz w:val="22"/>
          <w:szCs w:val="22"/>
          <w:bdr w:val="single" w:sz="4" w:space="0" w:color="auto"/>
        </w:rPr>
        <w:pPrChange w:id="3" w:author="林 視" w:date="2022-02-21T11:29:00Z">
          <w:pPr>
            <w:pStyle w:val="a3"/>
            <w:spacing w:line="40" w:lineRule="exact"/>
            <w:ind w:leftChars="0"/>
            <w:jc w:val="center"/>
          </w:pPr>
        </w:pPrChange>
      </w:pPr>
    </w:p>
    <w:p w14:paraId="46DBD744" w14:textId="77777777" w:rsidR="009162DB" w:rsidDel="008C3722" w:rsidRDefault="009162DB" w:rsidP="00B91E19">
      <w:pPr>
        <w:pStyle w:val="a3"/>
        <w:spacing w:line="40" w:lineRule="exact"/>
        <w:ind w:leftChars="0"/>
        <w:jc w:val="center"/>
        <w:rPr>
          <w:del w:id="4" w:author="林 視" w:date="2022-02-21T11:29:00Z"/>
          <w:rFonts w:ascii="HG丸ｺﾞｼｯｸM-PRO" w:eastAsia="HG丸ｺﾞｼｯｸM-PRO" w:hAnsi="ＭＳ 明朝" w:cs="ＭＳ 明朝"/>
          <w:sz w:val="22"/>
          <w:szCs w:val="22"/>
          <w:bdr w:val="single" w:sz="4" w:space="0" w:color="auto"/>
        </w:rPr>
      </w:pPr>
    </w:p>
    <w:p w14:paraId="7ADE2444" w14:textId="77777777" w:rsidR="009162DB" w:rsidDel="008C3722" w:rsidRDefault="009162DB" w:rsidP="00B91E19">
      <w:pPr>
        <w:pStyle w:val="a3"/>
        <w:spacing w:line="40" w:lineRule="exact"/>
        <w:ind w:leftChars="0"/>
        <w:jc w:val="center"/>
        <w:rPr>
          <w:del w:id="5" w:author="林 視" w:date="2022-02-21T11:29:00Z"/>
          <w:rFonts w:ascii="HG丸ｺﾞｼｯｸM-PRO" w:eastAsia="HG丸ｺﾞｼｯｸM-PRO" w:hAnsi="ＭＳ 明朝" w:cs="ＭＳ 明朝"/>
          <w:sz w:val="22"/>
          <w:szCs w:val="22"/>
          <w:bdr w:val="single" w:sz="4" w:space="0" w:color="auto"/>
        </w:rPr>
      </w:pPr>
    </w:p>
    <w:p w14:paraId="3722395E" w14:textId="77777777" w:rsidR="009162DB" w:rsidDel="008C3722" w:rsidRDefault="009162DB" w:rsidP="00B91E19">
      <w:pPr>
        <w:pStyle w:val="a3"/>
        <w:spacing w:line="40" w:lineRule="exact"/>
        <w:ind w:leftChars="0"/>
        <w:jc w:val="center"/>
        <w:rPr>
          <w:del w:id="6" w:author="林 視" w:date="2022-02-21T11:29:00Z"/>
          <w:rFonts w:ascii="HG丸ｺﾞｼｯｸM-PRO" w:eastAsia="HG丸ｺﾞｼｯｸM-PRO" w:hAnsi="ＭＳ 明朝" w:cs="ＭＳ 明朝"/>
          <w:sz w:val="22"/>
          <w:szCs w:val="22"/>
          <w:bdr w:val="single" w:sz="4" w:space="0" w:color="auto"/>
        </w:rPr>
      </w:pPr>
    </w:p>
    <w:p w14:paraId="36FF9DF2" w14:textId="77777777" w:rsidR="009162DB" w:rsidDel="008C3722" w:rsidRDefault="009162DB" w:rsidP="00B91E19">
      <w:pPr>
        <w:pStyle w:val="a3"/>
        <w:spacing w:line="40" w:lineRule="exact"/>
        <w:ind w:leftChars="0"/>
        <w:jc w:val="center"/>
        <w:rPr>
          <w:del w:id="7" w:author="林 視" w:date="2022-02-21T11:29:00Z"/>
          <w:rFonts w:ascii="HG丸ｺﾞｼｯｸM-PRO" w:eastAsia="HG丸ｺﾞｼｯｸM-PRO" w:hAnsi="ＭＳ 明朝" w:cs="ＭＳ 明朝"/>
          <w:sz w:val="22"/>
          <w:szCs w:val="22"/>
          <w:bdr w:val="single" w:sz="4" w:space="0" w:color="auto"/>
        </w:rPr>
      </w:pPr>
    </w:p>
    <w:p w14:paraId="075B1BBE" w14:textId="77777777" w:rsidR="00960727" w:rsidDel="007B48B5" w:rsidRDefault="00960727" w:rsidP="00B91E19">
      <w:pPr>
        <w:pStyle w:val="a3"/>
        <w:spacing w:line="40" w:lineRule="exact"/>
        <w:ind w:leftChars="0"/>
        <w:jc w:val="center"/>
        <w:rPr>
          <w:del w:id="8" w:author="林 視" w:date="2022-02-21T11:27:00Z"/>
          <w:rFonts w:ascii="HG丸ｺﾞｼｯｸM-PRO" w:eastAsia="HG丸ｺﾞｼｯｸM-PRO" w:hAnsi="ＭＳ 明朝" w:cs="ＭＳ 明朝"/>
          <w:sz w:val="22"/>
          <w:szCs w:val="22"/>
        </w:rPr>
      </w:pPr>
      <w:del w:id="9" w:author="林 視" w:date="2022-02-21T11:29:00Z">
        <w:r w:rsidRPr="00960727" w:rsidDel="008C3722">
          <w:rPr>
            <w:rFonts w:ascii="HG丸ｺﾞｼｯｸM-PRO" w:eastAsia="HG丸ｺﾞｼｯｸM-PRO" w:hAnsi="ＭＳ 明朝" w:cs="ＭＳ 明朝" w:hint="eastAsia"/>
            <w:sz w:val="22"/>
            <w:szCs w:val="22"/>
            <w:bdr w:val="single" w:sz="4" w:space="0" w:color="auto"/>
          </w:rPr>
          <w:delText xml:space="preserve"> </w:delText>
        </w:r>
      </w:del>
    </w:p>
    <w:p w14:paraId="7568F3B9" w14:textId="01022926" w:rsidR="00CD7E16" w:rsidDel="007B48B5" w:rsidRDefault="00CD7E16">
      <w:pPr>
        <w:pStyle w:val="a3"/>
        <w:spacing w:line="40" w:lineRule="exact"/>
        <w:ind w:leftChars="0"/>
        <w:jc w:val="center"/>
        <w:rPr>
          <w:del w:id="10" w:author="林 視" w:date="2022-02-21T11:27:00Z"/>
        </w:rPr>
        <w:pPrChange w:id="11" w:author="林 視" w:date="2022-02-21T11:27:00Z">
          <w:pPr>
            <w:spacing w:line="260" w:lineRule="exact"/>
            <w:jc w:val="left"/>
          </w:pPr>
        </w:pPrChange>
      </w:pPr>
    </w:p>
    <w:p w14:paraId="565AE5E2" w14:textId="77777777" w:rsidR="00905B9F" w:rsidRDefault="00905B9F" w:rsidP="00905B9F">
      <w:pPr>
        <w:spacing w:line="260" w:lineRule="exact"/>
        <w:jc w:val="lef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（様式２）</w:t>
      </w:r>
    </w:p>
    <w:p w14:paraId="7831FBAB" w14:textId="77777777" w:rsidR="00787488" w:rsidRPr="009E61E4" w:rsidRDefault="004E2A24" w:rsidP="00697A9C">
      <w:pPr>
        <w:spacing w:line="260" w:lineRule="exact"/>
        <w:jc w:val="righ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202</w:t>
      </w:r>
      <w:r w:rsidR="00F84A7A">
        <w:rPr>
          <w:rFonts w:ascii="HG丸ｺﾞｼｯｸM-PRO" w:eastAsia="HG丸ｺﾞｼｯｸM-PRO" w:hAnsi="ＭＳ 明朝" w:hint="eastAsia"/>
          <w:szCs w:val="21"/>
        </w:rPr>
        <w:t>２</w:t>
      </w:r>
      <w:r w:rsidR="00787488" w:rsidRPr="009E61E4">
        <w:rPr>
          <w:rFonts w:ascii="HG丸ｺﾞｼｯｸM-PRO" w:eastAsia="HG丸ｺﾞｼｯｸM-PRO" w:hAnsi="ＭＳ 明朝" w:hint="eastAsia"/>
          <w:szCs w:val="21"/>
        </w:rPr>
        <w:t>年</w:t>
      </w:r>
      <w:r w:rsidR="00EE5498">
        <w:rPr>
          <w:rFonts w:ascii="HG丸ｺﾞｼｯｸM-PRO" w:eastAsia="HG丸ｺﾞｼｯｸM-PRO" w:hAnsi="ＭＳ 明朝" w:hint="eastAsia"/>
          <w:szCs w:val="21"/>
        </w:rPr>
        <w:t xml:space="preserve">　</w:t>
      </w:r>
      <w:r w:rsidR="00787488" w:rsidRPr="009E61E4">
        <w:rPr>
          <w:rFonts w:ascii="HG丸ｺﾞｼｯｸM-PRO" w:eastAsia="HG丸ｺﾞｼｯｸM-PRO" w:hAnsi="ＭＳ 明朝" w:hint="eastAsia"/>
          <w:szCs w:val="21"/>
        </w:rPr>
        <w:t xml:space="preserve">　月　　日</w:t>
      </w:r>
    </w:p>
    <w:p w14:paraId="3090D6E4" w14:textId="77777777" w:rsidR="00960727" w:rsidRPr="00960727" w:rsidRDefault="00960727" w:rsidP="00EE5498">
      <w:pPr>
        <w:pStyle w:val="a3"/>
        <w:spacing w:beforeLines="25" w:before="77"/>
        <w:ind w:leftChars="0"/>
        <w:jc w:val="center"/>
        <w:rPr>
          <w:rFonts w:ascii="HG丸ｺﾞｼｯｸM-PRO" w:eastAsia="HG丸ｺﾞｼｯｸM-PRO" w:hAnsi="ＭＳ 明朝" w:cs="ＭＳ 明朝"/>
          <w:szCs w:val="21"/>
        </w:rPr>
      </w:pPr>
      <w:r w:rsidRPr="00960727">
        <w:rPr>
          <w:rFonts w:ascii="HG丸ｺﾞｼｯｸM-PRO" w:eastAsia="HG丸ｺﾞｼｯｸM-PRO" w:hAnsi="ＭＳ 明朝" w:cs="ＭＳ 明朝" w:hint="eastAsia"/>
          <w:szCs w:val="21"/>
        </w:rPr>
        <w:t xml:space="preserve"> 国土緑化推進機構「緑と水の森林ファンド」中央事業 </w:t>
      </w:r>
    </w:p>
    <w:p w14:paraId="3F90C7C3" w14:textId="77777777" w:rsidR="00CA08E6" w:rsidRPr="004F77FA" w:rsidRDefault="00181838" w:rsidP="00EE5498">
      <w:pPr>
        <w:pStyle w:val="a3"/>
        <w:spacing w:line="300" w:lineRule="exact"/>
        <w:ind w:leftChars="0"/>
        <w:jc w:val="center"/>
        <w:rPr>
          <w:rFonts w:ascii="HG丸ｺﾞｼｯｸM-PRO" w:eastAsia="HG丸ｺﾞｼｯｸM-PRO" w:hAnsi="ＭＳ 明朝"/>
          <w:b/>
          <w:bCs/>
          <w:sz w:val="24"/>
        </w:rPr>
      </w:pPr>
      <w:r>
        <w:rPr>
          <w:rFonts w:ascii="HG丸ｺﾞｼｯｸM-PRO" w:eastAsia="HG丸ｺﾞｼｯｸM-PRO" w:hAnsi="ＭＳ 明朝" w:hint="eastAsia"/>
          <w:b/>
          <w:sz w:val="24"/>
        </w:rPr>
        <w:t>「ミス日本 みどりの女神」</w:t>
      </w:r>
      <w:r w:rsidR="000175B9">
        <w:rPr>
          <w:rFonts w:ascii="HG丸ｺﾞｼｯｸM-PRO" w:eastAsia="HG丸ｺﾞｼｯｸM-PRO" w:hAnsi="ＭＳ 明朝" w:hint="eastAsia"/>
          <w:b/>
          <w:sz w:val="24"/>
        </w:rPr>
        <w:t>モデル派遣事業</w:t>
      </w:r>
      <w:r w:rsidR="00360AB5">
        <w:rPr>
          <w:rFonts w:ascii="HG丸ｺﾞｼｯｸM-PRO" w:eastAsia="HG丸ｺﾞｼｯｸM-PRO" w:hAnsi="ＭＳ 明朝" w:hint="eastAsia"/>
          <w:b/>
          <w:sz w:val="24"/>
        </w:rPr>
        <w:t xml:space="preserve">　</w:t>
      </w:r>
      <w:r w:rsidR="004F77FA" w:rsidRPr="004F77FA">
        <w:rPr>
          <w:rFonts w:ascii="HG丸ｺﾞｼｯｸM-PRO" w:eastAsia="HG丸ｺﾞｼｯｸM-PRO" w:hAnsi="ＭＳ 明朝" w:hint="eastAsia"/>
          <w:b/>
          <w:bCs/>
          <w:sz w:val="24"/>
        </w:rPr>
        <w:t>申込書</w:t>
      </w:r>
    </w:p>
    <w:p w14:paraId="304C6300" w14:textId="77777777" w:rsidR="00CA08E6" w:rsidRPr="009E61E4" w:rsidRDefault="00EE06A7" w:rsidP="00960727">
      <w:pPr>
        <w:spacing w:line="300" w:lineRule="exac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一般社団法人</w:t>
      </w:r>
      <w:r w:rsidR="00960727" w:rsidRPr="00960727">
        <w:rPr>
          <w:rFonts w:ascii="HG丸ｺﾞｼｯｸM-PRO" w:eastAsia="HG丸ｺﾞｼｯｸM-PRO" w:hAnsi="ＭＳ 明朝" w:hint="eastAsia"/>
          <w:szCs w:val="21"/>
        </w:rPr>
        <w:t>ミス日本</w:t>
      </w:r>
      <w:r>
        <w:rPr>
          <w:rFonts w:ascii="HG丸ｺﾞｼｯｸM-PRO" w:eastAsia="HG丸ｺﾞｼｯｸM-PRO" w:hAnsi="ＭＳ 明朝" w:hint="eastAsia"/>
          <w:szCs w:val="21"/>
        </w:rPr>
        <w:t>協会</w:t>
      </w:r>
      <w:r w:rsidR="00960727">
        <w:rPr>
          <w:rFonts w:ascii="HG丸ｺﾞｼｯｸM-PRO" w:eastAsia="HG丸ｺﾞｼｯｸM-PRO" w:hAnsi="ＭＳ 明朝" w:hint="eastAsia"/>
          <w:szCs w:val="21"/>
        </w:rPr>
        <w:t xml:space="preserve"> </w:t>
      </w:r>
      <w:r w:rsidR="004F77FA" w:rsidRPr="009E61E4">
        <w:rPr>
          <w:rFonts w:ascii="HG丸ｺﾞｼｯｸM-PRO" w:eastAsia="HG丸ｺﾞｼｯｸM-PRO" w:hAnsi="ＭＳ 明朝" w:hint="eastAsia"/>
          <w:szCs w:val="21"/>
        </w:rPr>
        <w:t>宛</w:t>
      </w:r>
    </w:p>
    <w:p w14:paraId="7D7EC4B2" w14:textId="77777777" w:rsidR="004F77FA" w:rsidRPr="009E61E4" w:rsidRDefault="009E61E4" w:rsidP="009E61E4">
      <w:pPr>
        <w:spacing w:line="300" w:lineRule="exact"/>
        <w:ind w:firstLineChars="2489" w:firstLine="5104"/>
        <w:rPr>
          <w:rFonts w:ascii="HG丸ｺﾞｼｯｸM-PRO" w:eastAsia="HG丸ｺﾞｼｯｸM-PRO" w:hAnsi="ＭＳ 明朝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（申請団体名</w:t>
      </w:r>
      <w:r w:rsidR="004F77FA" w:rsidRPr="009E61E4">
        <w:rPr>
          <w:rFonts w:ascii="HG丸ｺﾞｼｯｸM-PRO" w:eastAsia="HG丸ｺﾞｼｯｸM-PRO" w:hAnsi="ＭＳ 明朝" w:hint="eastAsia"/>
          <w:szCs w:val="21"/>
        </w:rPr>
        <w:t>）</w:t>
      </w:r>
    </w:p>
    <w:p w14:paraId="034CEEBB" w14:textId="77777777" w:rsidR="00CA08E6" w:rsidRPr="009E61E4" w:rsidRDefault="004F77FA" w:rsidP="009E61E4">
      <w:pPr>
        <w:spacing w:line="300" w:lineRule="exact"/>
        <w:ind w:firstLineChars="2489" w:firstLine="5104"/>
        <w:rPr>
          <w:rFonts w:ascii="HG丸ｺﾞｼｯｸM-PRO" w:eastAsia="HG丸ｺﾞｼｯｸM-PRO" w:hAnsi="ＭＳ 明朝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（代表者役職・氏名）</w:t>
      </w:r>
    </w:p>
    <w:p w14:paraId="396F3E65" w14:textId="77777777" w:rsidR="00CA08E6" w:rsidRPr="009E61E4" w:rsidRDefault="00181838" w:rsidP="0083305E">
      <w:pPr>
        <w:spacing w:beforeLines="50" w:before="155" w:afterLines="10" w:after="31" w:line="300" w:lineRule="exac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「ミス日本みどりの女神」</w:t>
      </w:r>
      <w:r w:rsidR="000175B9">
        <w:rPr>
          <w:rFonts w:ascii="HG丸ｺﾞｼｯｸM-PRO" w:eastAsia="HG丸ｺﾞｼｯｸM-PRO" w:hAnsi="ＭＳ 明朝" w:hint="eastAsia"/>
          <w:szCs w:val="21"/>
        </w:rPr>
        <w:t>モデル派遣事業</w:t>
      </w:r>
      <w:r w:rsidR="0083305E">
        <w:rPr>
          <w:rFonts w:ascii="HG丸ｺﾞｼｯｸM-PRO" w:eastAsia="HG丸ｺﾞｼｯｸM-PRO" w:hAnsi="ＭＳ 明朝" w:hint="eastAsia"/>
          <w:szCs w:val="21"/>
        </w:rPr>
        <w:t>に</w:t>
      </w:r>
      <w:r w:rsidR="004F77FA" w:rsidRPr="009E61E4">
        <w:rPr>
          <w:rFonts w:ascii="HG丸ｺﾞｼｯｸM-PRO" w:eastAsia="HG丸ｺﾞｼｯｸM-PRO" w:hAnsi="ＭＳ 明朝" w:hint="eastAsia"/>
          <w:szCs w:val="21"/>
        </w:rPr>
        <w:t>申し込みます</w:t>
      </w:r>
      <w:r w:rsidR="00CA08E6" w:rsidRPr="009E61E4">
        <w:rPr>
          <w:rFonts w:ascii="HG丸ｺﾞｼｯｸM-PRO" w:eastAsia="HG丸ｺﾞｼｯｸM-PRO" w:hAnsi="ＭＳ 明朝" w:hint="eastAsia"/>
          <w:szCs w:val="21"/>
        </w:rPr>
        <w:t>。</w:t>
      </w:r>
    </w:p>
    <w:tbl>
      <w:tblPr>
        <w:tblW w:w="95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99" w:type="dxa"/>
          <w:bottom w:w="85" w:type="dxa"/>
          <w:right w:w="99" w:type="dxa"/>
        </w:tblCellMar>
        <w:tblLook w:val="0000" w:firstRow="0" w:lastRow="0" w:firstColumn="0" w:lastColumn="0" w:noHBand="0" w:noVBand="0"/>
      </w:tblPr>
      <w:tblGrid>
        <w:gridCol w:w="1292"/>
        <w:gridCol w:w="521"/>
        <w:gridCol w:w="399"/>
        <w:gridCol w:w="168"/>
        <w:gridCol w:w="1940"/>
        <w:gridCol w:w="998"/>
        <w:gridCol w:w="181"/>
        <w:gridCol w:w="141"/>
        <w:gridCol w:w="396"/>
        <w:gridCol w:w="415"/>
        <w:gridCol w:w="146"/>
        <w:gridCol w:w="434"/>
        <w:gridCol w:w="452"/>
        <w:gridCol w:w="540"/>
        <w:gridCol w:w="1555"/>
      </w:tblGrid>
      <w:tr w:rsidR="00905B9F" w:rsidRPr="004152EB" w14:paraId="16E268C0" w14:textId="77777777" w:rsidTr="00213BDC">
        <w:trPr>
          <w:trHeight w:val="65"/>
          <w:jc w:val="center"/>
        </w:trPr>
        <w:tc>
          <w:tcPr>
            <w:tcW w:w="12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BB986F3" w14:textId="77777777" w:rsidR="00905B9F" w:rsidRPr="004152EB" w:rsidRDefault="00905B9F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主 催 者</w:t>
            </w:r>
          </w:p>
        </w:tc>
        <w:tc>
          <w:tcPr>
            <w:tcW w:w="4026" w:type="dxa"/>
            <w:gridSpan w:val="5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1C74" w14:textId="77777777" w:rsidR="00905B9F" w:rsidRPr="004152EB" w:rsidRDefault="00905B9F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1133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F5180" w14:textId="77777777" w:rsidR="00905B9F" w:rsidRPr="004152EB" w:rsidRDefault="00905B9F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区　分　</w:t>
            </w:r>
          </w:p>
        </w:tc>
        <w:tc>
          <w:tcPr>
            <w:tcW w:w="3127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E680A8" w14:textId="77777777" w:rsidR="00905B9F" w:rsidRPr="004152EB" w:rsidRDefault="00905B9F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□行政 　□公益法人 　□民間</w:t>
            </w:r>
          </w:p>
        </w:tc>
      </w:tr>
      <w:tr w:rsidR="00E81171" w:rsidRPr="004152EB" w14:paraId="31EF2472" w14:textId="77777777" w:rsidTr="00213BDC">
        <w:trPr>
          <w:trHeight w:val="65"/>
          <w:jc w:val="center"/>
        </w:trPr>
        <w:tc>
          <w:tcPr>
            <w:tcW w:w="129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6D95EAD" w14:textId="77777777" w:rsidR="00E81171" w:rsidRPr="004152EB" w:rsidRDefault="000175B9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行事</w:t>
            </w:r>
            <w:r w:rsidR="00905B9F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等</w:t>
            </w:r>
            <w:r w:rsidR="00E81171"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名</w:t>
            </w:r>
          </w:p>
        </w:tc>
        <w:tc>
          <w:tcPr>
            <w:tcW w:w="8286" w:type="dxa"/>
            <w:gridSpan w:val="1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C11CCEA" w14:textId="77777777" w:rsidR="00E81171" w:rsidRPr="004152EB" w:rsidRDefault="00E81171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F0DED" w:rsidRPr="004152EB" w14:paraId="08A02213" w14:textId="77777777" w:rsidTr="00213BDC">
        <w:trPr>
          <w:trHeight w:val="65"/>
          <w:jc w:val="center"/>
        </w:trPr>
        <w:tc>
          <w:tcPr>
            <w:tcW w:w="1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E55F16C" w14:textId="77777777" w:rsidR="00CF0DED" w:rsidRDefault="00CF0DED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行事等ﾀｲﾌﾟ</w:t>
            </w:r>
          </w:p>
          <w:p w14:paraId="021B8512" w14:textId="77777777" w:rsidR="00CF0DED" w:rsidRPr="000175B9" w:rsidRDefault="00CF0DED" w:rsidP="00EE5498">
            <w:pPr>
              <w:spacing w:line="160" w:lineRule="exact"/>
              <w:ind w:leftChars="-60" w:left="-123" w:rightChars="-49" w:right="-100"/>
              <w:jc w:val="center"/>
              <w:rPr>
                <w:rFonts w:ascii="HG丸ｺﾞｼｯｸM-PRO" w:eastAsia="HG丸ｺﾞｼｯｸM-PRO" w:hAnsi="ＭＳ 明朝"/>
                <w:kern w:val="0"/>
                <w:sz w:val="14"/>
                <w:szCs w:val="14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（該当するﾀｲﾌﾟにﾁｪｯｸ）</w:t>
            </w:r>
          </w:p>
        </w:tc>
        <w:tc>
          <w:tcPr>
            <w:tcW w:w="4207" w:type="dxa"/>
            <w:gridSpan w:val="6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74CCA5EE" w14:textId="77777777" w:rsidR="00CF0DED" w:rsidRPr="0089624C" w:rsidRDefault="00CF0DED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タイプⅠ「イベント等出演型」</w:t>
            </w:r>
          </w:p>
          <w:p w14:paraId="6A06839D" w14:textId="77777777" w:rsidR="00CF0DED" w:rsidRDefault="00CF0DED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タイプⅡ「広告等取材型」</w:t>
            </w:r>
          </w:p>
          <w:p w14:paraId="16F3FB06" w14:textId="77777777" w:rsidR="006364D7" w:rsidRPr="006364D7" w:rsidRDefault="006364D7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タイプⅢ「メディア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・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公的媒体取材型」</w:t>
            </w:r>
          </w:p>
        </w:tc>
        <w:tc>
          <w:tcPr>
            <w:tcW w:w="4079" w:type="dxa"/>
            <w:gridSpan w:val="8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F1D89E" w14:textId="77777777" w:rsidR="006364D7" w:rsidRPr="006C330B" w:rsidRDefault="006364D7" w:rsidP="006364D7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b/>
                <w:bCs/>
                <w:sz w:val="18"/>
                <w:szCs w:val="18"/>
              </w:rPr>
            </w:pPr>
            <w:r w:rsidRPr="006C330B">
              <w:rPr>
                <w:rFonts w:ascii="HG丸ｺﾞｼｯｸM-PRO" w:eastAsia="HG丸ｺﾞｼｯｸM-PRO" w:hAnsi="ＭＳ 明朝" w:hint="eastAsia"/>
                <w:b/>
                <w:bCs/>
                <w:sz w:val="18"/>
                <w:szCs w:val="18"/>
              </w:rPr>
              <w:t>※オンライン希望の場合は、以下もチェック</w:t>
            </w:r>
          </w:p>
          <w:p w14:paraId="610FEB28" w14:textId="77777777" w:rsidR="006364D7" w:rsidRPr="006C330B" w:rsidRDefault="006364D7" w:rsidP="006364D7">
            <w:pPr>
              <w:spacing w:line="240" w:lineRule="exact"/>
              <w:ind w:firstLineChars="100" w:firstLine="205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□「オンライン出演型」</w:t>
            </w:r>
            <w:r w:rsidR="00213BDC" w:rsidRPr="006C330B">
              <w:rPr>
                <w:rFonts w:ascii="HG丸ｺﾞｼｯｸM-PRO" w:eastAsia="HG丸ｺﾞｼｯｸM-PRO" w:hAnsi="ＭＳ 明朝" w:hint="eastAsia"/>
                <w:szCs w:val="21"/>
              </w:rPr>
              <w:t>での派遣を希望</w:t>
            </w:r>
          </w:p>
          <w:p w14:paraId="3ABD3B7E" w14:textId="77777777" w:rsidR="00213BDC" w:rsidRPr="006C330B" w:rsidRDefault="00213BDC" w:rsidP="006364D7">
            <w:pPr>
              <w:spacing w:line="240" w:lineRule="exact"/>
              <w:ind w:firstLineChars="100" w:firstLine="205"/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0175B9" w:rsidRPr="004152EB" w14:paraId="62629133" w14:textId="77777777" w:rsidTr="00213BDC">
        <w:trPr>
          <w:trHeight w:val="381"/>
          <w:jc w:val="center"/>
        </w:trPr>
        <w:tc>
          <w:tcPr>
            <w:tcW w:w="1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247E974" w14:textId="77777777" w:rsidR="000175B9" w:rsidRPr="00905B9F" w:rsidRDefault="00CF0DED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w w:val="66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派遣部門</w:t>
            </w:r>
          </w:p>
          <w:p w14:paraId="1BD3C39C" w14:textId="77777777" w:rsidR="000175B9" w:rsidRPr="000175B9" w:rsidRDefault="000175B9" w:rsidP="00EE5498">
            <w:pPr>
              <w:spacing w:line="160" w:lineRule="exact"/>
              <w:ind w:leftChars="-60" w:left="-123" w:rightChars="-49" w:right="-100"/>
              <w:jc w:val="center"/>
              <w:rPr>
                <w:rFonts w:ascii="HG丸ｺﾞｼｯｸM-PRO" w:eastAsia="HG丸ｺﾞｼｯｸM-PRO" w:hAnsi="ＭＳ 明朝"/>
                <w:kern w:val="0"/>
                <w:sz w:val="12"/>
                <w:szCs w:val="12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（該当するﾀｲﾌﾟに</w:t>
            </w:r>
          </w:p>
          <w:p w14:paraId="2604018E" w14:textId="77777777" w:rsidR="000175B9" w:rsidRPr="000175B9" w:rsidRDefault="000175B9" w:rsidP="00EE5498">
            <w:pPr>
              <w:spacing w:line="160" w:lineRule="exact"/>
              <w:ind w:leftChars="-60" w:left="-123" w:rightChars="-49" w:right="-100"/>
              <w:jc w:val="center"/>
              <w:rPr>
                <w:rFonts w:ascii="HG丸ｺﾞｼｯｸM-PRO" w:eastAsia="HG丸ｺﾞｼｯｸM-PRO" w:hAnsi="ＭＳ 明朝"/>
                <w:kern w:val="0"/>
                <w:sz w:val="12"/>
                <w:szCs w:val="12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ﾁｪｯｸ。(1)は①～③</w:t>
            </w:r>
          </w:p>
          <w:p w14:paraId="02BC72D1" w14:textId="77777777" w:rsidR="000175B9" w:rsidRPr="000175B9" w:rsidRDefault="000175B9" w:rsidP="00EE5498">
            <w:pPr>
              <w:spacing w:line="160" w:lineRule="exact"/>
              <w:ind w:leftChars="-60" w:left="-123" w:rightChars="-49" w:right="-100"/>
              <w:jc w:val="center"/>
              <w:rPr>
                <w:rFonts w:ascii="HG丸ｺﾞｼｯｸM-PRO" w:eastAsia="HG丸ｺﾞｼｯｸM-PRO" w:hAnsi="ＭＳ 明朝"/>
                <w:kern w:val="0"/>
                <w:sz w:val="14"/>
                <w:szCs w:val="14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にも２つ以上ﾁｪｯｸ）</w:t>
            </w:r>
          </w:p>
        </w:tc>
        <w:tc>
          <w:tcPr>
            <w:tcW w:w="4207" w:type="dxa"/>
            <w:gridSpan w:val="6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128D6151" w14:textId="77777777" w:rsidR="000175B9" w:rsidRPr="000175B9" w:rsidRDefault="000175B9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(1)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.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地方緑化運動PR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>部門</w:t>
            </w:r>
          </w:p>
          <w:p w14:paraId="54DB2C68" w14:textId="77777777" w:rsidR="000175B9" w:rsidRPr="000175B9" w:rsidRDefault="000175B9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① 知事等への「緑の羽根</w:t>
            </w:r>
            <w:r w:rsidR="00061EEA">
              <w:rPr>
                <w:rFonts w:ascii="HG丸ｺﾞｼｯｸM-PRO" w:eastAsia="HG丸ｺﾞｼｯｸM-PRO" w:hAnsi="ＭＳ 明朝" w:hint="eastAsia"/>
                <w:szCs w:val="21"/>
              </w:rPr>
              <w:t>」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着け式</w:t>
            </w:r>
          </w:p>
          <w:p w14:paraId="7743634D" w14:textId="77777777" w:rsidR="000175B9" w:rsidRPr="000175B9" w:rsidRDefault="000175B9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② 知事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>等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の参画を得た街頭募金</w:t>
            </w:r>
          </w:p>
          <w:p w14:paraId="6F4572C9" w14:textId="77777777" w:rsidR="000175B9" w:rsidRPr="004152EB" w:rsidRDefault="000175B9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③「緑の募金支援団体」委嘱状 贈呈式</w:t>
            </w:r>
          </w:p>
        </w:tc>
        <w:tc>
          <w:tcPr>
            <w:tcW w:w="4079" w:type="dxa"/>
            <w:gridSpan w:val="8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5185ED" w14:textId="77777777" w:rsidR="000175B9" w:rsidRDefault="000175B9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□(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2)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.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強化月間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>・顕彰制度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PR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>部門</w:t>
            </w:r>
          </w:p>
          <w:p w14:paraId="108BA726" w14:textId="77777777" w:rsidR="00213BDC" w:rsidRDefault="00213BDC" w:rsidP="00591CA0">
            <w:pPr>
              <w:spacing w:line="240" w:lineRule="exact"/>
              <w:ind w:left="513" w:hangingChars="250" w:hanging="513"/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  <w:p w14:paraId="58980C4F" w14:textId="77777777" w:rsidR="00CD7E16" w:rsidRDefault="000175B9" w:rsidP="00591CA0">
            <w:pPr>
              <w:spacing w:line="240" w:lineRule="exact"/>
              <w:ind w:left="513" w:hangingChars="250" w:hanging="513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(3)</w:t>
            </w:r>
            <w:r w:rsidR="00EE06A7">
              <w:rPr>
                <w:rFonts w:ascii="HG丸ｺﾞｼｯｸM-PRO" w:eastAsia="HG丸ｺﾞｼｯｸM-PRO" w:hAnsi="ＭＳ 明朝" w:hint="eastAsia"/>
                <w:szCs w:val="21"/>
              </w:rPr>
              <w:t>.</w:t>
            </w:r>
            <w:r w:rsidR="00CD7E16" w:rsidRPr="00CD7E16">
              <w:rPr>
                <w:rFonts w:ascii="HG丸ｺﾞｼｯｸM-PRO" w:eastAsia="HG丸ｺﾞｼｯｸM-PRO" w:hAnsi="ＭＳ 明朝" w:hint="eastAsia"/>
                <w:szCs w:val="21"/>
              </w:rPr>
              <w:t>異分野との連携・協働による</w:t>
            </w:r>
          </w:p>
          <w:p w14:paraId="5C1D12AE" w14:textId="77777777" w:rsidR="006364D7" w:rsidRPr="00591CA0" w:rsidRDefault="00CD7E16" w:rsidP="00213BDC">
            <w:pPr>
              <w:spacing w:line="240" w:lineRule="exact"/>
              <w:ind w:leftChars="200" w:left="410" w:firstLineChars="50" w:firstLine="103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 w:rsidRPr="00CD7E16">
              <w:rPr>
                <w:rFonts w:ascii="HG丸ｺﾞｼｯｸM-PRO" w:eastAsia="HG丸ｺﾞｼｯｸM-PRO" w:hAnsi="ＭＳ 明朝" w:hint="eastAsia"/>
                <w:szCs w:val="21"/>
              </w:rPr>
              <w:t>森林SDGs促進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PR</w:t>
            </w:r>
            <w:r w:rsidRPr="00CD7E16">
              <w:rPr>
                <w:rFonts w:ascii="HG丸ｺﾞｼｯｸM-PRO" w:eastAsia="HG丸ｺﾞｼｯｸM-PRO" w:hAnsi="ＭＳ 明朝" w:hint="eastAsia"/>
                <w:szCs w:val="21"/>
              </w:rPr>
              <w:t>部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>門</w:t>
            </w:r>
          </w:p>
        </w:tc>
      </w:tr>
      <w:tr w:rsidR="00CF0DED" w:rsidRPr="004152EB" w14:paraId="69DC0DC4" w14:textId="77777777" w:rsidTr="00213BDC">
        <w:trPr>
          <w:trHeight w:val="65"/>
          <w:jc w:val="center"/>
        </w:trPr>
        <w:tc>
          <w:tcPr>
            <w:tcW w:w="1292" w:type="dxa"/>
            <w:tcBorders>
              <w:left w:val="single" w:sz="12" w:space="0" w:color="auto"/>
            </w:tcBorders>
            <w:vAlign w:val="center"/>
          </w:tcPr>
          <w:p w14:paraId="7A693242" w14:textId="77777777" w:rsidR="00CF0DED" w:rsidRPr="004152EB" w:rsidRDefault="00CF0DED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>実施日時</w:t>
            </w:r>
          </w:p>
        </w:tc>
        <w:tc>
          <w:tcPr>
            <w:tcW w:w="8286" w:type="dxa"/>
            <w:gridSpan w:val="14"/>
            <w:tcBorders>
              <w:right w:val="single" w:sz="12" w:space="0" w:color="auto"/>
            </w:tcBorders>
            <w:vAlign w:val="center"/>
          </w:tcPr>
          <w:p w14:paraId="30B9FAEC" w14:textId="77777777" w:rsidR="00CF0DED" w:rsidRPr="004152EB" w:rsidRDefault="004E2A24" w:rsidP="00CD7E16">
            <w:pPr>
              <w:spacing w:line="240" w:lineRule="exact"/>
              <w:ind w:left="3308" w:hangingChars="1613" w:hanging="3308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２０</w:t>
            </w:r>
            <w:r w:rsidR="00213BDC">
              <w:rPr>
                <w:rFonts w:ascii="HG丸ｺﾞｼｯｸM-PRO" w:eastAsia="HG丸ｺﾞｼｯｸM-PRO" w:hAnsi="ＭＳ 明朝" w:hint="eastAsia"/>
                <w:szCs w:val="21"/>
              </w:rPr>
              <w:t>2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年　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月　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>日(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曜日)　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　分　～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　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分</w:t>
            </w:r>
          </w:p>
        </w:tc>
      </w:tr>
      <w:tr w:rsidR="00E81171" w:rsidRPr="004152EB" w14:paraId="4FCECED3" w14:textId="77777777" w:rsidTr="00360AB5">
        <w:trPr>
          <w:trHeight w:val="85"/>
          <w:jc w:val="center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3A0916D5" w14:textId="77777777" w:rsidR="00305EA7" w:rsidRPr="004152EB" w:rsidRDefault="000175B9" w:rsidP="00360AB5">
            <w:pPr>
              <w:spacing w:line="240" w:lineRule="exact"/>
              <w:ind w:rightChars="-46" w:right="-9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行事</w:t>
            </w:r>
            <w:r w:rsidR="00EE5498">
              <w:rPr>
                <w:rFonts w:ascii="HG丸ｺﾞｼｯｸM-PRO" w:eastAsia="HG丸ｺﾞｼｯｸM-PRO" w:hAnsi="ＭＳ 明朝" w:hint="eastAsia"/>
                <w:szCs w:val="21"/>
              </w:rPr>
              <w:t>等概要</w:t>
            </w:r>
            <w:r w:rsidR="00305EA7" w:rsidRPr="00EE5498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（注１）</w:t>
            </w:r>
          </w:p>
        </w:tc>
        <w:tc>
          <w:tcPr>
            <w:tcW w:w="7765" w:type="dxa"/>
            <w:gridSpan w:val="1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09BDC22C" w14:textId="77777777" w:rsidR="00E81171" w:rsidRPr="004152EB" w:rsidRDefault="00E81171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EE5498" w:rsidRPr="004152EB" w14:paraId="2EE40414" w14:textId="77777777" w:rsidTr="00213BDC">
        <w:trPr>
          <w:trHeight w:val="85"/>
          <w:jc w:val="center"/>
        </w:trPr>
        <w:tc>
          <w:tcPr>
            <w:tcW w:w="1292" w:type="dxa"/>
            <w:vMerge w:val="restart"/>
            <w:tcBorders>
              <w:left w:val="single" w:sz="12" w:space="0" w:color="auto"/>
            </w:tcBorders>
            <w:vAlign w:val="center"/>
          </w:tcPr>
          <w:p w14:paraId="4BE1615F" w14:textId="77777777" w:rsidR="00CF0DED" w:rsidRPr="004152EB" w:rsidRDefault="00CF0DED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実施場所</w:t>
            </w:r>
          </w:p>
        </w:tc>
        <w:tc>
          <w:tcPr>
            <w:tcW w:w="920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206168DB" w14:textId="77777777" w:rsidR="00CF0DED" w:rsidRPr="004152EB" w:rsidRDefault="00CF0DED" w:rsidP="00EE5498">
            <w:pPr>
              <w:spacing w:line="240" w:lineRule="exact"/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施設名</w:t>
            </w:r>
          </w:p>
        </w:tc>
        <w:tc>
          <w:tcPr>
            <w:tcW w:w="3824" w:type="dxa"/>
            <w:gridSpan w:val="6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4007040" w14:textId="77777777" w:rsidR="00CF0DED" w:rsidRPr="004152EB" w:rsidRDefault="00CF0DED" w:rsidP="00EE5498">
            <w:pPr>
              <w:spacing w:line="240" w:lineRule="exact"/>
              <w:ind w:left="-4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5" w:type="dxa"/>
            <w:gridSpan w:val="3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2FDF2729" w14:textId="77777777" w:rsidR="00CF0DED" w:rsidRDefault="00CF0DED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最寄駅</w:t>
            </w:r>
          </w:p>
        </w:tc>
        <w:tc>
          <w:tcPr>
            <w:tcW w:w="2547" w:type="dxa"/>
            <w:gridSpan w:val="3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EE168E" w14:textId="77777777" w:rsidR="00CF0DED" w:rsidRDefault="00CF0DED" w:rsidP="00EE5498">
            <w:pPr>
              <w:spacing w:line="240" w:lineRule="exact"/>
              <w:ind w:left="215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線　　　　駅　</w:t>
            </w:r>
          </w:p>
        </w:tc>
      </w:tr>
      <w:tr w:rsidR="00EE5498" w:rsidRPr="004152EB" w14:paraId="1A03C015" w14:textId="77777777" w:rsidTr="00213BDC">
        <w:trPr>
          <w:trHeight w:val="80"/>
          <w:jc w:val="center"/>
        </w:trPr>
        <w:tc>
          <w:tcPr>
            <w:tcW w:w="1292" w:type="dxa"/>
            <w:vMerge/>
            <w:tcBorders>
              <w:left w:val="single" w:sz="12" w:space="0" w:color="auto"/>
            </w:tcBorders>
            <w:vAlign w:val="center"/>
          </w:tcPr>
          <w:p w14:paraId="7C7D3978" w14:textId="77777777" w:rsidR="00CF0DED" w:rsidRDefault="00CF0DED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20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6B12B85D" w14:textId="77777777" w:rsidR="00CF0DED" w:rsidRDefault="00CF0DED" w:rsidP="00EE5498">
            <w:pPr>
              <w:spacing w:line="240" w:lineRule="exact"/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住　所</w:t>
            </w:r>
          </w:p>
        </w:tc>
        <w:tc>
          <w:tcPr>
            <w:tcW w:w="7366" w:type="dxa"/>
            <w:gridSpan w:val="12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837A6B8" w14:textId="77777777" w:rsidR="00CF0DED" w:rsidRDefault="00CF0DED" w:rsidP="00CD7E16">
            <w:pPr>
              <w:spacing w:line="240" w:lineRule="exact"/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〒</w:t>
            </w:r>
          </w:p>
        </w:tc>
      </w:tr>
      <w:tr w:rsidR="000175B9" w:rsidRPr="004152EB" w14:paraId="4C9F7E75" w14:textId="77777777" w:rsidTr="00213BDC">
        <w:trPr>
          <w:trHeight w:val="80"/>
          <w:jc w:val="center"/>
        </w:trPr>
        <w:tc>
          <w:tcPr>
            <w:tcW w:w="1292" w:type="dxa"/>
            <w:tcBorders>
              <w:left w:val="single" w:sz="12" w:space="0" w:color="auto"/>
            </w:tcBorders>
            <w:vAlign w:val="center"/>
          </w:tcPr>
          <w:p w14:paraId="1CEC93F0" w14:textId="77777777" w:rsidR="000175B9" w:rsidRPr="004152EB" w:rsidRDefault="00305EA7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参加予定者</w:t>
            </w:r>
          </w:p>
        </w:tc>
        <w:tc>
          <w:tcPr>
            <w:tcW w:w="920" w:type="dxa"/>
            <w:gridSpan w:val="2"/>
            <w:tcBorders>
              <w:right w:val="single" w:sz="6" w:space="0" w:color="auto"/>
            </w:tcBorders>
            <w:vAlign w:val="center"/>
          </w:tcPr>
          <w:p w14:paraId="3AF41B68" w14:textId="77777777" w:rsidR="000175B9" w:rsidRPr="004152EB" w:rsidRDefault="000175B9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属　性</w:t>
            </w:r>
          </w:p>
        </w:tc>
        <w:tc>
          <w:tcPr>
            <w:tcW w:w="4819" w:type="dxa"/>
            <w:gridSpan w:val="9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1CC279E" w14:textId="77777777" w:rsidR="000175B9" w:rsidRPr="004152EB" w:rsidRDefault="000175B9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一般公募 ・ 対象者を限定（　　　　　　　　）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8B323" w14:textId="77777777" w:rsidR="000175B9" w:rsidRPr="004152EB" w:rsidRDefault="000175B9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　数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E9D1E47" w14:textId="77777777" w:rsidR="000175B9" w:rsidRPr="004152EB" w:rsidRDefault="000175B9" w:rsidP="00EE5498">
            <w:pPr>
              <w:spacing w:line="240" w:lineRule="exact"/>
              <w:ind w:left="36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</w:t>
            </w:r>
            <w:r w:rsidR="00305EA7">
              <w:rPr>
                <w:rFonts w:ascii="HG丸ｺﾞｼｯｸM-PRO" w:eastAsia="HG丸ｺﾞｼｯｸM-PRO" w:hAnsi="ＭＳ 明朝" w:hint="eastAsia"/>
                <w:szCs w:val="21"/>
              </w:rPr>
              <w:t>程度</w:t>
            </w:r>
          </w:p>
        </w:tc>
      </w:tr>
      <w:tr w:rsidR="000175B9" w:rsidRPr="004152EB" w14:paraId="2E5EE65B" w14:textId="77777777" w:rsidTr="00360AB5">
        <w:trPr>
          <w:trHeight w:val="171"/>
          <w:jc w:val="center"/>
        </w:trPr>
        <w:tc>
          <w:tcPr>
            <w:tcW w:w="1813" w:type="dxa"/>
            <w:gridSpan w:val="2"/>
            <w:tcBorders>
              <w:left w:val="single" w:sz="12" w:space="0" w:color="auto"/>
            </w:tcBorders>
            <w:vAlign w:val="center"/>
          </w:tcPr>
          <w:p w14:paraId="1DC3213A" w14:textId="77777777" w:rsidR="000175B9" w:rsidRDefault="000175B9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ミス日本</w:t>
            </w:r>
            <w:r w:rsidR="00305EA7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の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役割</w:t>
            </w:r>
            <w:r w:rsidR="00213BDC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（※2</w:t>
            </w:r>
            <w:r w:rsidRPr="00EE5498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）</w:t>
            </w:r>
          </w:p>
        </w:tc>
        <w:tc>
          <w:tcPr>
            <w:tcW w:w="7765" w:type="dxa"/>
            <w:gridSpan w:val="13"/>
            <w:tcBorders>
              <w:right w:val="single" w:sz="12" w:space="0" w:color="auto"/>
            </w:tcBorders>
            <w:vAlign w:val="center"/>
          </w:tcPr>
          <w:p w14:paraId="61DE75ED" w14:textId="77777777" w:rsidR="000175B9" w:rsidRPr="009E61E4" w:rsidRDefault="000175B9" w:rsidP="00CD7E16">
            <w:pPr>
              <w:widowControl/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D7E16" w:rsidRPr="004152EB" w14:paraId="22861A5D" w14:textId="77777777" w:rsidTr="00360AB5">
        <w:trPr>
          <w:trHeight w:val="119"/>
          <w:jc w:val="center"/>
        </w:trPr>
        <w:tc>
          <w:tcPr>
            <w:tcW w:w="1813" w:type="dxa"/>
            <w:gridSpan w:val="2"/>
            <w:tcBorders>
              <w:left w:val="single" w:sz="12" w:space="0" w:color="auto"/>
            </w:tcBorders>
            <w:vAlign w:val="center"/>
          </w:tcPr>
          <w:p w14:paraId="09B8020F" w14:textId="77777777" w:rsidR="00CD7E16" w:rsidRDefault="00CD7E16" w:rsidP="00CD7E16">
            <w:pPr>
              <w:spacing w:line="240" w:lineRule="exact"/>
              <w:ind w:leftChars="-57" w:left="-117" w:rightChars="-49" w:right="-100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訴求する</w:t>
            </w:r>
            <w:r w:rsidRPr="00CD7E16">
              <w:rPr>
                <w:rFonts w:ascii="HG丸ｺﾞｼｯｸM-PRO" w:eastAsia="HG丸ｺﾞｼｯｸM-PRO" w:hAnsi="ＭＳ 明朝" w:hint="eastAsia"/>
                <w:w w:val="80"/>
                <w:kern w:val="0"/>
                <w:szCs w:val="21"/>
              </w:rPr>
              <w:t>SDGs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の</w:t>
            </w:r>
            <w:r w:rsidR="00360AB5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　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目標とその内容</w:t>
            </w:r>
          </w:p>
        </w:tc>
        <w:tc>
          <w:tcPr>
            <w:tcW w:w="7765" w:type="dxa"/>
            <w:gridSpan w:val="13"/>
            <w:tcBorders>
              <w:right w:val="single" w:sz="12" w:space="0" w:color="auto"/>
            </w:tcBorders>
            <w:vAlign w:val="center"/>
          </w:tcPr>
          <w:p w14:paraId="7333BA7C" w14:textId="77777777" w:rsidR="00CD7E16" w:rsidRPr="00213BDC" w:rsidRDefault="00CD7E16" w:rsidP="00CD7E16">
            <w:pPr>
              <w:widowControl/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213BDC" w:rsidRPr="00360AB5" w14:paraId="73CC6FB9" w14:textId="77777777" w:rsidTr="003438B7">
        <w:trPr>
          <w:trHeight w:val="28"/>
          <w:jc w:val="center"/>
        </w:trPr>
        <w:tc>
          <w:tcPr>
            <w:tcW w:w="1292" w:type="dxa"/>
            <w:vMerge w:val="restart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DAE2A3F" w14:textId="77777777" w:rsidR="00213BDC" w:rsidRPr="006C330B" w:rsidRDefault="00213BDC" w:rsidP="00360AB5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オンライン</w:t>
            </w:r>
          </w:p>
          <w:p w14:paraId="6D9758CC" w14:textId="77777777" w:rsidR="00213BDC" w:rsidRPr="006C330B" w:rsidRDefault="00213BDC" w:rsidP="00360AB5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使用環境</w:t>
            </w:r>
          </w:p>
          <w:p w14:paraId="623686DD" w14:textId="77777777" w:rsidR="00360AB5" w:rsidRPr="006C330B" w:rsidRDefault="00360AB5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（希望時のみ）</w:t>
            </w:r>
          </w:p>
        </w:tc>
        <w:tc>
          <w:tcPr>
            <w:tcW w:w="1088" w:type="dxa"/>
            <w:gridSpan w:val="3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0E0B6C2" w14:textId="77777777" w:rsidR="00213BDC" w:rsidRPr="006C330B" w:rsidRDefault="00213BDC" w:rsidP="003438B7">
            <w:pPr>
              <w:spacing w:line="240" w:lineRule="exact"/>
              <w:ind w:right="43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使用機材</w:t>
            </w:r>
          </w:p>
        </w:tc>
        <w:tc>
          <w:tcPr>
            <w:tcW w:w="7198" w:type="dxa"/>
            <w:gridSpan w:val="11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7D00E97" w14:textId="77777777" w:rsidR="00213BDC" w:rsidRPr="006C330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PC ・ タブレット ・ スマートフォン</w:t>
            </w:r>
          </w:p>
        </w:tc>
      </w:tr>
      <w:tr w:rsidR="00213BDC" w:rsidRPr="004152EB" w14:paraId="366F3468" w14:textId="77777777" w:rsidTr="00213BDC">
        <w:trPr>
          <w:trHeight w:val="28"/>
          <w:jc w:val="center"/>
        </w:trPr>
        <w:tc>
          <w:tcPr>
            <w:tcW w:w="129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4E7073E" w14:textId="77777777" w:rsidR="00213BDC" w:rsidRPr="006C330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1088" w:type="dxa"/>
            <w:gridSpan w:val="3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E0D92E4" w14:textId="77777777" w:rsidR="00213BDC" w:rsidRPr="006C330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カメラ</w:t>
            </w:r>
          </w:p>
        </w:tc>
        <w:tc>
          <w:tcPr>
            <w:tcW w:w="3260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9C90599" w14:textId="77777777" w:rsidR="00213BDC" w:rsidRPr="006C330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有 ・ 無（外付け可） ・ 無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FE8B772" w14:textId="77777777" w:rsidR="00213BDC" w:rsidRPr="006C330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マイク・イヤホン</w:t>
            </w:r>
          </w:p>
        </w:tc>
        <w:tc>
          <w:tcPr>
            <w:tcW w:w="2095" w:type="dxa"/>
            <w:gridSpan w:val="2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DD2435D" w14:textId="77777777" w:rsidR="00213BDC" w:rsidRPr="006C330B" w:rsidRDefault="00213BDC" w:rsidP="00360AB5">
            <w:pPr>
              <w:spacing w:line="240" w:lineRule="exact"/>
              <w:ind w:right="205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使用可 ・ 不可</w:t>
            </w:r>
          </w:p>
        </w:tc>
      </w:tr>
      <w:tr w:rsidR="00213BDC" w:rsidRPr="004152EB" w14:paraId="70AEFE25" w14:textId="77777777" w:rsidTr="00360AB5">
        <w:trPr>
          <w:trHeight w:val="85"/>
          <w:jc w:val="center"/>
        </w:trPr>
        <w:tc>
          <w:tcPr>
            <w:tcW w:w="1813" w:type="dxa"/>
            <w:gridSpan w:val="2"/>
            <w:tcBorders>
              <w:left w:val="single" w:sz="12" w:space="0" w:color="auto"/>
            </w:tcBorders>
            <w:vAlign w:val="center"/>
          </w:tcPr>
          <w:p w14:paraId="633A49BA" w14:textId="77777777" w:rsidR="00213BDC" w:rsidRPr="005E009F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広報計画</w:t>
            </w:r>
            <w:r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</w:t>
            </w:r>
            <w:r w:rsidRPr="00213BDC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3</w:t>
            </w:r>
            <w:r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）</w:t>
            </w:r>
          </w:p>
        </w:tc>
        <w:tc>
          <w:tcPr>
            <w:tcW w:w="7765" w:type="dxa"/>
            <w:gridSpan w:val="13"/>
            <w:tcBorders>
              <w:right w:val="single" w:sz="12" w:space="0" w:color="auto"/>
            </w:tcBorders>
            <w:vAlign w:val="center"/>
          </w:tcPr>
          <w:p w14:paraId="4E2B5D81" w14:textId="77777777" w:rsidR="00213BDC" w:rsidRPr="009E61E4" w:rsidRDefault="00213BDC" w:rsidP="00213BDC">
            <w:pPr>
              <w:widowControl/>
              <w:spacing w:line="240" w:lineRule="exact"/>
              <w:ind w:leftChars="-6" w:left="-12"/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213BDC" w:rsidRPr="004152EB" w14:paraId="701BA38D" w14:textId="77777777" w:rsidTr="00213BDC">
        <w:trPr>
          <w:trHeight w:val="85"/>
          <w:jc w:val="center"/>
        </w:trPr>
        <w:tc>
          <w:tcPr>
            <w:tcW w:w="1292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458BAF2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服装の希望</w:t>
            </w:r>
          </w:p>
        </w:tc>
        <w:tc>
          <w:tcPr>
            <w:tcW w:w="8286" w:type="dxa"/>
            <w:gridSpan w:val="14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B087FCC" w14:textId="77777777" w:rsidR="00213BDC" w:rsidRPr="004152EB" w:rsidRDefault="00213BDC" w:rsidP="00213BDC">
            <w:pPr>
              <w:spacing w:line="240" w:lineRule="exact"/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白スーツ ・ ドレス ・ アウトドア ・ 作業着 ・ その他［　　　　　　］・ 未定 ）</w:t>
            </w:r>
          </w:p>
        </w:tc>
      </w:tr>
      <w:tr w:rsidR="00213BDC" w:rsidRPr="004152EB" w14:paraId="77705955" w14:textId="77777777" w:rsidTr="00213BDC">
        <w:trPr>
          <w:trHeight w:val="28"/>
          <w:jc w:val="center"/>
        </w:trPr>
        <w:tc>
          <w:tcPr>
            <w:tcW w:w="1292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F5E4E62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前泊等要否</w:t>
            </w:r>
          </w:p>
        </w:tc>
        <w:tc>
          <w:tcPr>
            <w:tcW w:w="3028" w:type="dxa"/>
            <w:gridSpan w:val="4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FF1F0AD" w14:textId="77777777" w:rsidR="00213BDC" w:rsidRDefault="00213BDC" w:rsidP="00213BDC">
            <w:pPr>
              <w:spacing w:line="240" w:lineRule="exact"/>
              <w:ind w:right="43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要 ・ 不要 ・ 未定 ）</w:t>
            </w:r>
          </w:p>
        </w:tc>
        <w:tc>
          <w:tcPr>
            <w:tcW w:w="2277" w:type="dxa"/>
            <w:gridSpan w:val="6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FAAE60D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E11CBE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（必要な場合）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宿舎手配者</w:t>
            </w:r>
          </w:p>
        </w:tc>
        <w:tc>
          <w:tcPr>
            <w:tcW w:w="2981" w:type="dxa"/>
            <w:gridSpan w:val="4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A486C51" w14:textId="77777777" w:rsidR="00213BDC" w:rsidRDefault="00213BDC" w:rsidP="00213BDC">
            <w:pPr>
              <w:spacing w:line="240" w:lineRule="exact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事務局・ 未定 ）</w:t>
            </w:r>
          </w:p>
        </w:tc>
      </w:tr>
      <w:tr w:rsidR="00213BDC" w:rsidRPr="004152EB" w14:paraId="1C176553" w14:textId="77777777" w:rsidTr="00213BDC">
        <w:trPr>
          <w:trHeight w:val="28"/>
          <w:jc w:val="center"/>
        </w:trPr>
        <w:tc>
          <w:tcPr>
            <w:tcW w:w="1292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2C200006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旅券手配者</w:t>
            </w:r>
          </w:p>
        </w:tc>
        <w:tc>
          <w:tcPr>
            <w:tcW w:w="3028" w:type="dxa"/>
            <w:gridSpan w:val="4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ADC09E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事務局・ 未定 ）</w:t>
            </w:r>
          </w:p>
        </w:tc>
        <w:tc>
          <w:tcPr>
            <w:tcW w:w="2277" w:type="dxa"/>
            <w:gridSpan w:val="6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C35074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最寄駅からの移動手段</w:t>
            </w:r>
          </w:p>
        </w:tc>
        <w:tc>
          <w:tcPr>
            <w:tcW w:w="2981" w:type="dxa"/>
            <w:gridSpan w:val="4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5F250EC" w14:textId="77777777" w:rsidR="00213BDC" w:rsidRDefault="00213BDC" w:rsidP="00213BDC">
            <w:pPr>
              <w:spacing w:line="240" w:lineRule="exact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徒歩 ・ 送迎 ・バス等）</w:t>
            </w:r>
          </w:p>
        </w:tc>
      </w:tr>
      <w:tr w:rsidR="00213BDC" w:rsidRPr="004152EB" w14:paraId="120DD9F9" w14:textId="77777777" w:rsidTr="00213BDC">
        <w:trPr>
          <w:trHeight w:val="28"/>
          <w:jc w:val="center"/>
        </w:trPr>
        <w:tc>
          <w:tcPr>
            <w:tcW w:w="1292" w:type="dxa"/>
            <w:tcBorders>
              <w:left w:val="single" w:sz="12" w:space="0" w:color="auto"/>
            </w:tcBorders>
            <w:vAlign w:val="center"/>
          </w:tcPr>
          <w:p w14:paraId="4896D0BB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経費請求先</w:t>
            </w:r>
          </w:p>
        </w:tc>
        <w:tc>
          <w:tcPr>
            <w:tcW w:w="8286" w:type="dxa"/>
            <w:gridSpan w:val="1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CD27CE2" w14:textId="77777777" w:rsidR="00213BDC" w:rsidRPr="004152EB" w:rsidRDefault="00213BDC" w:rsidP="00213BDC">
            <w:pPr>
              <w:spacing w:line="240" w:lineRule="exact"/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別組織［　　　　　　　　　　　　　　　　　　　　　　］ ・ 未定　）</w:t>
            </w:r>
          </w:p>
        </w:tc>
      </w:tr>
      <w:tr w:rsidR="00213BDC" w:rsidRPr="004152EB" w14:paraId="5068A831" w14:textId="77777777" w:rsidTr="00213BDC">
        <w:trPr>
          <w:trHeight w:val="254"/>
          <w:jc w:val="center"/>
        </w:trPr>
        <w:tc>
          <w:tcPr>
            <w:tcW w:w="1292" w:type="dxa"/>
            <w:vMerge w:val="restart"/>
            <w:tcBorders>
              <w:left w:val="single" w:sz="12" w:space="0" w:color="auto"/>
            </w:tcBorders>
            <w:vAlign w:val="center"/>
          </w:tcPr>
          <w:p w14:paraId="386FE034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担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当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者</w:t>
            </w:r>
          </w:p>
        </w:tc>
        <w:tc>
          <w:tcPr>
            <w:tcW w:w="920" w:type="dxa"/>
            <w:gridSpan w:val="2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36F8EDF4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組織名</w:t>
            </w:r>
          </w:p>
        </w:tc>
        <w:tc>
          <w:tcPr>
            <w:tcW w:w="3824" w:type="dxa"/>
            <w:gridSpan w:val="6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CD72ED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5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BE93F1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部署名</w:t>
            </w:r>
          </w:p>
        </w:tc>
        <w:tc>
          <w:tcPr>
            <w:tcW w:w="2547" w:type="dxa"/>
            <w:gridSpan w:val="3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3E2D9D" w14:textId="77777777" w:rsidR="00213BDC" w:rsidRPr="004152EB" w:rsidRDefault="00213BDC" w:rsidP="00213BDC">
            <w:pPr>
              <w:spacing w:line="240" w:lineRule="exact"/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213BDC" w:rsidRPr="004152EB" w14:paraId="37520AD2" w14:textId="77777777" w:rsidTr="00213BDC">
        <w:trPr>
          <w:trHeight w:val="281"/>
          <w:jc w:val="center"/>
        </w:trPr>
        <w:tc>
          <w:tcPr>
            <w:tcW w:w="1292" w:type="dxa"/>
            <w:vMerge/>
            <w:tcBorders>
              <w:left w:val="single" w:sz="12" w:space="0" w:color="auto"/>
            </w:tcBorders>
            <w:vAlign w:val="center"/>
          </w:tcPr>
          <w:p w14:paraId="5A093691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20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2E7F3F8E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氏　名</w:t>
            </w:r>
          </w:p>
        </w:tc>
        <w:tc>
          <w:tcPr>
            <w:tcW w:w="3824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B5ED1F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5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56A37D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役　職</w:t>
            </w:r>
          </w:p>
        </w:tc>
        <w:tc>
          <w:tcPr>
            <w:tcW w:w="2547" w:type="dxa"/>
            <w:gridSpan w:val="3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ECADB76" w14:textId="77777777" w:rsidR="00213BDC" w:rsidRPr="004152EB" w:rsidRDefault="00213BDC" w:rsidP="00213BDC">
            <w:pPr>
              <w:spacing w:line="240" w:lineRule="exact"/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213BDC" w:rsidRPr="004152EB" w14:paraId="26F2C901" w14:textId="77777777" w:rsidTr="00213BDC">
        <w:trPr>
          <w:trHeight w:val="80"/>
          <w:jc w:val="center"/>
        </w:trPr>
        <w:tc>
          <w:tcPr>
            <w:tcW w:w="1292" w:type="dxa"/>
            <w:vMerge/>
            <w:tcBorders>
              <w:left w:val="single" w:sz="12" w:space="0" w:color="auto"/>
            </w:tcBorders>
            <w:vAlign w:val="center"/>
          </w:tcPr>
          <w:p w14:paraId="6175E2AB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2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5A5CC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住　所</w:t>
            </w:r>
          </w:p>
        </w:tc>
        <w:tc>
          <w:tcPr>
            <w:tcW w:w="7366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363742" w14:textId="77777777" w:rsidR="00213BDC" w:rsidRPr="004152EB" w:rsidRDefault="00213BDC" w:rsidP="00213BDC">
            <w:pPr>
              <w:spacing w:line="240" w:lineRule="exact"/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〒</w:t>
            </w:r>
          </w:p>
        </w:tc>
      </w:tr>
      <w:tr w:rsidR="00213BDC" w:rsidRPr="004152EB" w14:paraId="6C6A424B" w14:textId="77777777" w:rsidTr="00213BDC">
        <w:trPr>
          <w:trHeight w:val="80"/>
          <w:jc w:val="center"/>
        </w:trPr>
        <w:tc>
          <w:tcPr>
            <w:tcW w:w="1292" w:type="dxa"/>
            <w:vMerge/>
            <w:tcBorders>
              <w:left w:val="single" w:sz="12" w:space="0" w:color="auto"/>
            </w:tcBorders>
            <w:vAlign w:val="center"/>
          </w:tcPr>
          <w:p w14:paraId="4B15F6AA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20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24A4C6A7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電　話</w:t>
            </w:r>
          </w:p>
        </w:tc>
        <w:tc>
          <w:tcPr>
            <w:tcW w:w="3824" w:type="dxa"/>
            <w:gridSpan w:val="6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065C7E9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BB32E48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ＦＡＸ</w:t>
            </w:r>
          </w:p>
        </w:tc>
        <w:tc>
          <w:tcPr>
            <w:tcW w:w="2547" w:type="dxa"/>
            <w:gridSpan w:val="3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4034490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213BDC" w:rsidRPr="004152EB" w14:paraId="60E734BA" w14:textId="77777777" w:rsidTr="00213BDC">
        <w:trPr>
          <w:trHeight w:val="85"/>
          <w:jc w:val="center"/>
        </w:trPr>
        <w:tc>
          <w:tcPr>
            <w:tcW w:w="129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37E2C5C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20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A789BAA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E-mail</w:t>
            </w:r>
          </w:p>
        </w:tc>
        <w:tc>
          <w:tcPr>
            <w:tcW w:w="7366" w:type="dxa"/>
            <w:gridSpan w:val="1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F8A538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213BDC" w:rsidRPr="004152EB" w14:paraId="635A0E85" w14:textId="77777777" w:rsidTr="00213BDC">
        <w:trPr>
          <w:trHeight w:val="85"/>
          <w:jc w:val="center"/>
        </w:trPr>
        <w:tc>
          <w:tcPr>
            <w:tcW w:w="12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0DEA62E" w14:textId="77777777" w:rsidR="00213BDC" w:rsidRPr="009E61E4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備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考</w:t>
            </w:r>
          </w:p>
        </w:tc>
        <w:tc>
          <w:tcPr>
            <w:tcW w:w="8286" w:type="dxa"/>
            <w:gridSpan w:val="1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899E7B0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213BDC" w:rsidRPr="004152EB" w14:paraId="757E8991" w14:textId="77777777" w:rsidTr="00213BD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111"/>
          <w:jc w:val="center"/>
        </w:trPr>
        <w:tc>
          <w:tcPr>
            <w:tcW w:w="9578" w:type="dxa"/>
            <w:gridSpan w:val="1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0EBFE61" w14:textId="77777777" w:rsidR="00213BDC" w:rsidRPr="00E81171" w:rsidRDefault="00213BDC" w:rsidP="00213BDC">
            <w:pPr>
              <w:spacing w:line="200" w:lineRule="exact"/>
              <w:jc w:val="left"/>
              <w:rPr>
                <w:rFonts w:ascii="HG丸ｺﾞｼｯｸM-PRO" w:eastAsia="HG丸ｺﾞｼｯｸM-PRO" w:hAnsi="ＭＳ 明朝"/>
                <w:sz w:val="16"/>
                <w:szCs w:val="16"/>
              </w:rPr>
            </w:pPr>
            <w:r w:rsidRPr="00E81171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lastRenderedPageBreak/>
              <w:t>（注１）</w:t>
            </w:r>
            <w:r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申請段階の企画書で構いませんので、詳細が分かる資料を添付して下さい</w:t>
            </w:r>
            <w:r w:rsidRPr="00E81171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。</w:t>
            </w:r>
            <w:r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（前年度に実施している行事はその報告書も添付）</w:t>
            </w:r>
          </w:p>
          <w:p w14:paraId="488A7E98" w14:textId="77777777" w:rsidR="00213BDC" w:rsidRDefault="00213BDC" w:rsidP="00213BDC">
            <w:pPr>
              <w:spacing w:line="200" w:lineRule="exact"/>
              <w:jc w:val="left"/>
              <w:rPr>
                <w:rFonts w:ascii="HG丸ｺﾞｼｯｸM-PRO" w:eastAsia="HG丸ｺﾞｼｯｸM-PRO" w:hAnsi="ＭＳ 明朝"/>
                <w:sz w:val="16"/>
                <w:szCs w:val="16"/>
              </w:rPr>
            </w:pPr>
            <w:r w:rsidRPr="00E81171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（注２）</w:t>
            </w:r>
            <w:r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「ミス日本みどりの女神」による実施を希望する役割について、記入して下さい。（希望が全て適うものではありません）</w:t>
            </w:r>
          </w:p>
          <w:p w14:paraId="04275F45" w14:textId="77777777" w:rsidR="00213BDC" w:rsidRPr="00305EA7" w:rsidRDefault="00213BDC" w:rsidP="00213BDC">
            <w:pPr>
              <w:spacing w:line="200" w:lineRule="exact"/>
              <w:ind w:left="620" w:hangingChars="400" w:hanging="620"/>
              <w:jc w:val="left"/>
              <w:rPr>
                <w:rFonts w:ascii="HG丸ｺﾞｼｯｸM-PRO" w:eastAsia="HG丸ｺﾞｼｯｸM-PRO" w:hAnsi="ＭＳ 明朝"/>
                <w:sz w:val="16"/>
                <w:szCs w:val="16"/>
              </w:rPr>
            </w:pPr>
            <w:r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（注３）派遣行事のパブリシティが促進されるように計画している取組（行政機関による報道発表、各種記者クラブへの事前レク、メディアへの表敬訪問、訴求力あるストーリーや画づくり等）を記入して下さい。</w:t>
            </w:r>
            <w:r w:rsidRPr="0083305E">
              <w:rPr>
                <w:rFonts w:ascii="HG丸ｺﾞｼｯｸM-PRO" w:eastAsia="HG丸ｺﾞｼｯｸM-PRO" w:hAnsi="ＭＳ 明朝" w:hint="eastAsia"/>
                <w:sz w:val="14"/>
                <w:szCs w:val="14"/>
              </w:rPr>
              <w:t>（</w:t>
            </w:r>
            <w:r w:rsidRPr="0083305E">
              <w:rPr>
                <w:rFonts w:ascii="HG丸ｺﾞｼｯｸM-PRO" w:eastAsia="HG丸ｺﾞｼｯｸM-PRO" w:hAnsi="ＭＳ 明朝" w:hint="eastAsia"/>
                <w:sz w:val="14"/>
                <w:szCs w:val="14"/>
                <w:u w:val="single"/>
              </w:rPr>
              <w:t>有料広告</w:t>
            </w:r>
            <w:r>
              <w:rPr>
                <w:rFonts w:ascii="HG丸ｺﾞｼｯｸM-PRO" w:eastAsia="HG丸ｺﾞｼｯｸM-PRO" w:hAnsi="ＭＳ 明朝" w:hint="eastAsia"/>
                <w:sz w:val="14"/>
                <w:szCs w:val="14"/>
                <w:u w:val="single"/>
              </w:rPr>
              <w:t>の実施</w:t>
            </w:r>
            <w:r w:rsidRPr="0083305E">
              <w:rPr>
                <w:rFonts w:ascii="HG丸ｺﾞｼｯｸM-PRO" w:eastAsia="HG丸ｺﾞｼｯｸM-PRO" w:hAnsi="ＭＳ 明朝" w:hint="eastAsia"/>
                <w:sz w:val="14"/>
                <w:szCs w:val="14"/>
                <w:u w:val="single"/>
              </w:rPr>
              <w:t>を求めるものではありま</w:t>
            </w:r>
            <w:r>
              <w:rPr>
                <w:rFonts w:ascii="HG丸ｺﾞｼｯｸM-PRO" w:eastAsia="HG丸ｺﾞｼｯｸM-PRO" w:hAnsi="ＭＳ 明朝" w:hint="eastAsia"/>
                <w:sz w:val="14"/>
                <w:szCs w:val="14"/>
                <w:u w:val="single"/>
              </w:rPr>
              <w:t>せ</w:t>
            </w:r>
            <w:r w:rsidRPr="0083305E">
              <w:rPr>
                <w:rFonts w:ascii="HG丸ｺﾞｼｯｸM-PRO" w:eastAsia="HG丸ｺﾞｼｯｸM-PRO" w:hAnsi="ＭＳ 明朝" w:hint="eastAsia"/>
                <w:sz w:val="14"/>
                <w:szCs w:val="14"/>
                <w:u w:val="single"/>
              </w:rPr>
              <w:t>ん</w:t>
            </w:r>
            <w:r w:rsidRPr="0083305E">
              <w:rPr>
                <w:rFonts w:ascii="HG丸ｺﾞｼｯｸM-PRO" w:eastAsia="HG丸ｺﾞｼｯｸM-PRO" w:hAnsi="ＭＳ 明朝" w:hint="eastAsia"/>
                <w:sz w:val="14"/>
                <w:szCs w:val="14"/>
              </w:rPr>
              <w:t>）</w:t>
            </w:r>
          </w:p>
        </w:tc>
      </w:tr>
    </w:tbl>
    <w:p w14:paraId="12708606" w14:textId="77777777" w:rsidR="00C67A89" w:rsidRPr="0083305E" w:rsidRDefault="00C67A89" w:rsidP="00305EA7">
      <w:pPr>
        <w:spacing w:line="20" w:lineRule="exact"/>
        <w:rPr>
          <w:rFonts w:ascii="HG丸ｺﾞｼｯｸM-PRO" w:eastAsia="HG丸ｺﾞｼｯｸM-PRO" w:hAnsi="ＭＳ 明朝"/>
          <w:szCs w:val="21"/>
        </w:rPr>
      </w:pPr>
    </w:p>
    <w:sectPr w:rsidR="00C67A89" w:rsidRPr="0083305E" w:rsidSect="00CD7E16">
      <w:headerReference w:type="default" r:id="rId8"/>
      <w:type w:val="continuous"/>
      <w:pgSz w:w="11906" w:h="16838" w:code="9"/>
      <w:pgMar w:top="851" w:right="1134" w:bottom="426" w:left="1134" w:header="567" w:footer="992" w:gutter="0"/>
      <w:cols w:space="425"/>
      <w:docGrid w:type="linesAndChars" w:linePitch="310" w:charSpace="-1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37134" w14:textId="77777777" w:rsidR="001B3E8A" w:rsidRDefault="001B3E8A" w:rsidP="003A2972">
      <w:r>
        <w:separator/>
      </w:r>
    </w:p>
  </w:endnote>
  <w:endnote w:type="continuationSeparator" w:id="0">
    <w:p w14:paraId="0A498E4F" w14:textId="77777777" w:rsidR="001B3E8A" w:rsidRDefault="001B3E8A" w:rsidP="003A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B2222" w14:textId="77777777" w:rsidR="001B3E8A" w:rsidRDefault="001B3E8A" w:rsidP="003A2972">
      <w:r>
        <w:separator/>
      </w:r>
    </w:p>
  </w:footnote>
  <w:footnote w:type="continuationSeparator" w:id="0">
    <w:p w14:paraId="634B90A6" w14:textId="77777777" w:rsidR="001B3E8A" w:rsidRDefault="001B3E8A" w:rsidP="003A2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D3ECC" w14:textId="0F9C6D4C" w:rsidR="00B03893" w:rsidRDefault="007B48B5">
    <w:pPr>
      <w:pStyle w:val="a7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621DC3" wp14:editId="49CE6F9B">
              <wp:simplePos x="0" y="0"/>
              <wp:positionH relativeFrom="column">
                <wp:posOffset>9448800</wp:posOffset>
              </wp:positionH>
              <wp:positionV relativeFrom="paragraph">
                <wp:posOffset>337185</wp:posOffset>
              </wp:positionV>
              <wp:extent cx="3733800" cy="0"/>
              <wp:effectExtent l="24765" t="20955" r="22860" b="2667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7338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11FDCF" id="Line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4pt,26.55pt" to="1038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" strokecolor="#969696" strokeweight="3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4981"/>
    <w:multiLevelType w:val="hybridMultilevel"/>
    <w:tmpl w:val="5428117A"/>
    <w:lvl w:ilvl="0" w:tplc="AE00C6A6">
      <w:start w:val="3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4C5B9F"/>
    <w:multiLevelType w:val="hybridMultilevel"/>
    <w:tmpl w:val="64E07C1A"/>
    <w:lvl w:ilvl="0" w:tplc="CCA8C60C">
      <w:start w:val="5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3A27A20"/>
    <w:multiLevelType w:val="hybridMultilevel"/>
    <w:tmpl w:val="D51C0B88"/>
    <w:lvl w:ilvl="0" w:tplc="BB94A838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47D5D73"/>
    <w:multiLevelType w:val="hybridMultilevel"/>
    <w:tmpl w:val="A2841664"/>
    <w:lvl w:ilvl="0" w:tplc="CE46ED84">
      <w:start w:val="1"/>
      <w:numFmt w:val="decimalEnclosedCircle"/>
      <w:lvlText w:val="%1"/>
      <w:lvlJc w:val="left"/>
      <w:pPr>
        <w:ind w:left="184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323" w:hanging="420"/>
      </w:pPr>
    </w:lvl>
    <w:lvl w:ilvl="2" w:tplc="04090011" w:tentative="1">
      <w:start w:val="1"/>
      <w:numFmt w:val="decimalEnclosedCircle"/>
      <w:lvlText w:val="%3"/>
      <w:lvlJc w:val="left"/>
      <w:pPr>
        <w:ind w:left="2743" w:hanging="420"/>
      </w:pPr>
    </w:lvl>
    <w:lvl w:ilvl="3" w:tplc="0409000F" w:tentative="1">
      <w:start w:val="1"/>
      <w:numFmt w:val="decimal"/>
      <w:lvlText w:val="%4."/>
      <w:lvlJc w:val="left"/>
      <w:pPr>
        <w:ind w:left="3163" w:hanging="420"/>
      </w:pPr>
    </w:lvl>
    <w:lvl w:ilvl="4" w:tplc="04090017" w:tentative="1">
      <w:start w:val="1"/>
      <w:numFmt w:val="aiueoFullWidth"/>
      <w:lvlText w:val="(%5)"/>
      <w:lvlJc w:val="left"/>
      <w:pPr>
        <w:ind w:left="3583" w:hanging="420"/>
      </w:pPr>
    </w:lvl>
    <w:lvl w:ilvl="5" w:tplc="04090011" w:tentative="1">
      <w:start w:val="1"/>
      <w:numFmt w:val="decimalEnclosedCircle"/>
      <w:lvlText w:val="%6"/>
      <w:lvlJc w:val="left"/>
      <w:pPr>
        <w:ind w:left="4003" w:hanging="420"/>
      </w:pPr>
    </w:lvl>
    <w:lvl w:ilvl="6" w:tplc="0409000F" w:tentative="1">
      <w:start w:val="1"/>
      <w:numFmt w:val="decimal"/>
      <w:lvlText w:val="%7."/>
      <w:lvlJc w:val="left"/>
      <w:pPr>
        <w:ind w:left="4423" w:hanging="420"/>
      </w:pPr>
    </w:lvl>
    <w:lvl w:ilvl="7" w:tplc="04090017" w:tentative="1">
      <w:start w:val="1"/>
      <w:numFmt w:val="aiueoFullWidth"/>
      <w:lvlText w:val="(%8)"/>
      <w:lvlJc w:val="left"/>
      <w:pPr>
        <w:ind w:left="4843" w:hanging="420"/>
      </w:pPr>
    </w:lvl>
    <w:lvl w:ilvl="8" w:tplc="04090011" w:tentative="1">
      <w:start w:val="1"/>
      <w:numFmt w:val="decimalEnclosedCircle"/>
      <w:lvlText w:val="%9"/>
      <w:lvlJc w:val="left"/>
      <w:pPr>
        <w:ind w:left="5263" w:hanging="420"/>
      </w:pPr>
    </w:lvl>
  </w:abstractNum>
  <w:abstractNum w:abstractNumId="4" w15:restartNumberingAfterBreak="0">
    <w:nsid w:val="05525B8A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5" w15:restartNumberingAfterBreak="0">
    <w:nsid w:val="05CE6681"/>
    <w:multiLevelType w:val="hybridMultilevel"/>
    <w:tmpl w:val="FA6E10F0"/>
    <w:lvl w:ilvl="0" w:tplc="11F2CD7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9B92CCB"/>
    <w:multiLevelType w:val="hybridMultilevel"/>
    <w:tmpl w:val="625A9DD6"/>
    <w:lvl w:ilvl="0" w:tplc="C8E459B8">
      <w:start w:val="6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BB42128"/>
    <w:multiLevelType w:val="hybridMultilevel"/>
    <w:tmpl w:val="A606E6AA"/>
    <w:lvl w:ilvl="0" w:tplc="1CDCADE4">
      <w:start w:val="1"/>
      <w:numFmt w:val="decimal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BE50605"/>
    <w:multiLevelType w:val="hybridMultilevel"/>
    <w:tmpl w:val="9376BB6E"/>
    <w:lvl w:ilvl="0" w:tplc="A1165A60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9" w15:restartNumberingAfterBreak="0">
    <w:nsid w:val="10C9250F"/>
    <w:multiLevelType w:val="hybridMultilevel"/>
    <w:tmpl w:val="5404A224"/>
    <w:lvl w:ilvl="0" w:tplc="EDFEE3CA">
      <w:start w:val="7"/>
      <w:numFmt w:val="decimalFullWidth"/>
      <w:lvlText w:val="第%1条"/>
      <w:lvlJc w:val="left"/>
      <w:pPr>
        <w:tabs>
          <w:tab w:val="num" w:pos="741"/>
        </w:tabs>
        <w:ind w:left="741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61"/>
        </w:tabs>
        <w:ind w:left="86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81"/>
        </w:tabs>
        <w:ind w:left="128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1"/>
        </w:tabs>
        <w:ind w:left="170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21"/>
        </w:tabs>
        <w:ind w:left="212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41"/>
        </w:tabs>
        <w:ind w:left="254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61"/>
        </w:tabs>
        <w:ind w:left="296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81"/>
        </w:tabs>
        <w:ind w:left="338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01"/>
        </w:tabs>
        <w:ind w:left="3801" w:hanging="420"/>
      </w:pPr>
    </w:lvl>
  </w:abstractNum>
  <w:abstractNum w:abstractNumId="10" w15:restartNumberingAfterBreak="0">
    <w:nsid w:val="11260297"/>
    <w:multiLevelType w:val="hybridMultilevel"/>
    <w:tmpl w:val="715AF000"/>
    <w:lvl w:ilvl="0" w:tplc="D3F63CA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12DA5FEE"/>
    <w:multiLevelType w:val="hybridMultilevel"/>
    <w:tmpl w:val="577CBD68"/>
    <w:lvl w:ilvl="0" w:tplc="F926EC6A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1C232BBF"/>
    <w:multiLevelType w:val="hybridMultilevel"/>
    <w:tmpl w:val="18248532"/>
    <w:lvl w:ilvl="0" w:tplc="60E8F882">
      <w:start w:val="8"/>
      <w:numFmt w:val="decimalFullWidth"/>
      <w:lvlText w:val="第%1条"/>
      <w:lvlJc w:val="left"/>
      <w:pPr>
        <w:tabs>
          <w:tab w:val="num" w:pos="1200"/>
        </w:tabs>
        <w:ind w:left="120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3" w15:restartNumberingAfterBreak="0">
    <w:nsid w:val="1F117B81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14" w15:restartNumberingAfterBreak="0">
    <w:nsid w:val="21B71B2F"/>
    <w:multiLevelType w:val="hybridMultilevel"/>
    <w:tmpl w:val="2B84B916"/>
    <w:lvl w:ilvl="0" w:tplc="1BE69510">
      <w:start w:val="1"/>
      <w:numFmt w:val="decimal"/>
      <w:lvlText w:val="（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2EF932F4"/>
    <w:multiLevelType w:val="hybridMultilevel"/>
    <w:tmpl w:val="2BDC08B4"/>
    <w:lvl w:ilvl="0" w:tplc="D9263922">
      <w:start w:val="4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6" w15:restartNumberingAfterBreak="0">
    <w:nsid w:val="32773B47"/>
    <w:multiLevelType w:val="hybridMultilevel"/>
    <w:tmpl w:val="2B7EE6D6"/>
    <w:lvl w:ilvl="0" w:tplc="6B60A19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34472E0"/>
    <w:multiLevelType w:val="hybridMultilevel"/>
    <w:tmpl w:val="F2E61F58"/>
    <w:lvl w:ilvl="0" w:tplc="EFDC4EE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349A268B"/>
    <w:multiLevelType w:val="hybridMultilevel"/>
    <w:tmpl w:val="6026F5E2"/>
    <w:lvl w:ilvl="0" w:tplc="606ECB86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356A6233"/>
    <w:multiLevelType w:val="hybridMultilevel"/>
    <w:tmpl w:val="87D2E50E"/>
    <w:lvl w:ilvl="0" w:tplc="FDA40EDC">
      <w:start w:val="5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3C276C76"/>
    <w:multiLevelType w:val="hybridMultilevel"/>
    <w:tmpl w:val="0AA8541E"/>
    <w:lvl w:ilvl="0" w:tplc="21C27D9A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3CC05F3F"/>
    <w:multiLevelType w:val="hybridMultilevel"/>
    <w:tmpl w:val="B4F0CD66"/>
    <w:lvl w:ilvl="0" w:tplc="F2B014C2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22" w15:restartNumberingAfterBreak="0">
    <w:nsid w:val="3F641412"/>
    <w:multiLevelType w:val="hybridMultilevel"/>
    <w:tmpl w:val="3D1848BE"/>
    <w:lvl w:ilvl="0" w:tplc="F3744C36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43AD16EC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24" w15:restartNumberingAfterBreak="0">
    <w:nsid w:val="458D6430"/>
    <w:multiLevelType w:val="hybridMultilevel"/>
    <w:tmpl w:val="C748D326"/>
    <w:lvl w:ilvl="0" w:tplc="CCD456EA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4E945A88"/>
    <w:multiLevelType w:val="hybridMultilevel"/>
    <w:tmpl w:val="025E38B6"/>
    <w:lvl w:ilvl="0" w:tplc="91D0602C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501C0275"/>
    <w:multiLevelType w:val="hybridMultilevel"/>
    <w:tmpl w:val="BD5AAA98"/>
    <w:lvl w:ilvl="0" w:tplc="EE74677E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27" w15:restartNumberingAfterBreak="0">
    <w:nsid w:val="57AD5929"/>
    <w:multiLevelType w:val="hybridMultilevel"/>
    <w:tmpl w:val="19C6391E"/>
    <w:lvl w:ilvl="0" w:tplc="D9B0E606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28" w15:restartNumberingAfterBreak="0">
    <w:nsid w:val="5B720092"/>
    <w:multiLevelType w:val="hybridMultilevel"/>
    <w:tmpl w:val="076C3346"/>
    <w:lvl w:ilvl="0" w:tplc="01E4EF82">
      <w:start w:val="3"/>
      <w:numFmt w:val="bullet"/>
      <w:lvlText w:val="※"/>
      <w:lvlJc w:val="left"/>
      <w:pPr>
        <w:ind w:left="1673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93" w:hanging="420"/>
      </w:pPr>
      <w:rPr>
        <w:rFonts w:ascii="Wingdings" w:hAnsi="Wingdings" w:hint="default"/>
      </w:rPr>
    </w:lvl>
  </w:abstractNum>
  <w:abstractNum w:abstractNumId="29" w15:restartNumberingAfterBreak="0">
    <w:nsid w:val="5BB456E3"/>
    <w:multiLevelType w:val="hybridMultilevel"/>
    <w:tmpl w:val="27347BAA"/>
    <w:lvl w:ilvl="0" w:tplc="AF0AC550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14B5395"/>
    <w:multiLevelType w:val="hybridMultilevel"/>
    <w:tmpl w:val="CFE41006"/>
    <w:lvl w:ilvl="0" w:tplc="DBBAF2CA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1" w15:restartNumberingAfterBreak="0">
    <w:nsid w:val="62330681"/>
    <w:multiLevelType w:val="hybridMultilevel"/>
    <w:tmpl w:val="A0F8C6B0"/>
    <w:lvl w:ilvl="0" w:tplc="35DA3A72">
      <w:start w:val="5"/>
      <w:numFmt w:val="bullet"/>
      <w:lvlText w:val="※"/>
      <w:lvlJc w:val="left"/>
      <w:pPr>
        <w:ind w:left="1688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6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8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2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8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08" w:hanging="420"/>
      </w:pPr>
      <w:rPr>
        <w:rFonts w:ascii="Wingdings" w:hAnsi="Wingdings" w:hint="default"/>
      </w:rPr>
    </w:lvl>
  </w:abstractNum>
  <w:abstractNum w:abstractNumId="32" w15:restartNumberingAfterBreak="0">
    <w:nsid w:val="63337A20"/>
    <w:multiLevelType w:val="hybridMultilevel"/>
    <w:tmpl w:val="D7D0CFF6"/>
    <w:lvl w:ilvl="0" w:tplc="AE06C32A">
      <w:start w:val="1"/>
      <w:numFmt w:val="decimalEnclosedCircle"/>
      <w:lvlText w:val="%1"/>
      <w:lvlJc w:val="left"/>
      <w:pPr>
        <w:ind w:left="360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64F85ADE"/>
    <w:multiLevelType w:val="hybridMultilevel"/>
    <w:tmpl w:val="2C8C5DB0"/>
    <w:lvl w:ilvl="0" w:tplc="B216A89E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63B3C9C"/>
    <w:multiLevelType w:val="hybridMultilevel"/>
    <w:tmpl w:val="843EC71A"/>
    <w:lvl w:ilvl="0" w:tplc="C810A794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68CC3A17"/>
    <w:multiLevelType w:val="hybridMultilevel"/>
    <w:tmpl w:val="D67E2C6C"/>
    <w:lvl w:ilvl="0" w:tplc="ED80E46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 w15:restartNumberingAfterBreak="0">
    <w:nsid w:val="6AC43E09"/>
    <w:multiLevelType w:val="hybridMultilevel"/>
    <w:tmpl w:val="65B0A1DE"/>
    <w:lvl w:ilvl="0" w:tplc="CF48B7D8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6AE51EEE"/>
    <w:multiLevelType w:val="hybridMultilevel"/>
    <w:tmpl w:val="3B5EDEB6"/>
    <w:lvl w:ilvl="0" w:tplc="A52E8950">
      <w:start w:val="2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6C3912B9"/>
    <w:multiLevelType w:val="hybridMultilevel"/>
    <w:tmpl w:val="C81E9E64"/>
    <w:lvl w:ilvl="0" w:tplc="B776C3A2">
      <w:start w:val="4"/>
      <w:numFmt w:val="decimalFullWidth"/>
      <w:lvlText w:val="第%1条"/>
      <w:lvlJc w:val="left"/>
      <w:pPr>
        <w:tabs>
          <w:tab w:val="num" w:pos="1164"/>
        </w:tabs>
        <w:ind w:left="1164" w:hanging="7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4"/>
        </w:tabs>
        <w:ind w:left="122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4"/>
        </w:tabs>
        <w:ind w:left="164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4"/>
        </w:tabs>
        <w:ind w:left="206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4"/>
        </w:tabs>
        <w:ind w:left="248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4"/>
        </w:tabs>
        <w:ind w:left="290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4"/>
        </w:tabs>
        <w:ind w:left="332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4"/>
        </w:tabs>
        <w:ind w:left="374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4"/>
        </w:tabs>
        <w:ind w:left="4164" w:hanging="420"/>
      </w:pPr>
    </w:lvl>
  </w:abstractNum>
  <w:abstractNum w:abstractNumId="39" w15:restartNumberingAfterBreak="0">
    <w:nsid w:val="707A52A6"/>
    <w:multiLevelType w:val="hybridMultilevel"/>
    <w:tmpl w:val="4FDE69EA"/>
    <w:lvl w:ilvl="0" w:tplc="E9CCC26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0" w15:restartNumberingAfterBreak="0">
    <w:nsid w:val="74D00F42"/>
    <w:multiLevelType w:val="hybridMultilevel"/>
    <w:tmpl w:val="BA34DCD2"/>
    <w:lvl w:ilvl="0" w:tplc="2D0ED7BA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41" w15:restartNumberingAfterBreak="0">
    <w:nsid w:val="753D7C89"/>
    <w:multiLevelType w:val="hybridMultilevel"/>
    <w:tmpl w:val="B03A381C"/>
    <w:lvl w:ilvl="0" w:tplc="39CA468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2" w15:restartNumberingAfterBreak="0">
    <w:nsid w:val="76197927"/>
    <w:multiLevelType w:val="hybridMultilevel"/>
    <w:tmpl w:val="3F200B42"/>
    <w:lvl w:ilvl="0" w:tplc="E5A0E628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43" w15:restartNumberingAfterBreak="0">
    <w:nsid w:val="7DD5329F"/>
    <w:multiLevelType w:val="hybridMultilevel"/>
    <w:tmpl w:val="D2CEAF5C"/>
    <w:lvl w:ilvl="0" w:tplc="C44E5AA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4" w15:restartNumberingAfterBreak="0">
    <w:nsid w:val="7FDC7452"/>
    <w:multiLevelType w:val="hybridMultilevel"/>
    <w:tmpl w:val="9346880E"/>
    <w:lvl w:ilvl="0" w:tplc="7A7ED1D0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38"/>
  </w:num>
  <w:num w:numId="2">
    <w:abstractNumId w:val="34"/>
  </w:num>
  <w:num w:numId="3">
    <w:abstractNumId w:val="22"/>
  </w:num>
  <w:num w:numId="4">
    <w:abstractNumId w:val="9"/>
  </w:num>
  <w:num w:numId="5">
    <w:abstractNumId w:val="20"/>
  </w:num>
  <w:num w:numId="6">
    <w:abstractNumId w:val="19"/>
  </w:num>
  <w:num w:numId="7">
    <w:abstractNumId w:val="18"/>
  </w:num>
  <w:num w:numId="8">
    <w:abstractNumId w:val="12"/>
  </w:num>
  <w:num w:numId="9">
    <w:abstractNumId w:val="39"/>
  </w:num>
  <w:num w:numId="10">
    <w:abstractNumId w:val="14"/>
  </w:num>
  <w:num w:numId="11">
    <w:abstractNumId w:val="2"/>
  </w:num>
  <w:num w:numId="12">
    <w:abstractNumId w:val="6"/>
  </w:num>
  <w:num w:numId="13">
    <w:abstractNumId w:val="7"/>
  </w:num>
  <w:num w:numId="14">
    <w:abstractNumId w:val="11"/>
  </w:num>
  <w:num w:numId="15">
    <w:abstractNumId w:val="1"/>
  </w:num>
  <w:num w:numId="16">
    <w:abstractNumId w:val="29"/>
  </w:num>
  <w:num w:numId="17">
    <w:abstractNumId w:val="35"/>
  </w:num>
  <w:num w:numId="18">
    <w:abstractNumId w:val="24"/>
  </w:num>
  <w:num w:numId="19">
    <w:abstractNumId w:val="5"/>
  </w:num>
  <w:num w:numId="20">
    <w:abstractNumId w:val="15"/>
  </w:num>
  <w:num w:numId="21">
    <w:abstractNumId w:val="25"/>
  </w:num>
  <w:num w:numId="22">
    <w:abstractNumId w:val="41"/>
  </w:num>
  <w:num w:numId="23">
    <w:abstractNumId w:val="33"/>
  </w:num>
  <w:num w:numId="24">
    <w:abstractNumId w:val="44"/>
  </w:num>
  <w:num w:numId="25">
    <w:abstractNumId w:val="8"/>
  </w:num>
  <w:num w:numId="26">
    <w:abstractNumId w:val="40"/>
  </w:num>
  <w:num w:numId="27">
    <w:abstractNumId w:val="26"/>
  </w:num>
  <w:num w:numId="28">
    <w:abstractNumId w:val="3"/>
  </w:num>
  <w:num w:numId="29">
    <w:abstractNumId w:val="42"/>
  </w:num>
  <w:num w:numId="30">
    <w:abstractNumId w:val="13"/>
  </w:num>
  <w:num w:numId="31">
    <w:abstractNumId w:val="4"/>
  </w:num>
  <w:num w:numId="32">
    <w:abstractNumId w:val="43"/>
  </w:num>
  <w:num w:numId="33">
    <w:abstractNumId w:val="0"/>
  </w:num>
  <w:num w:numId="34">
    <w:abstractNumId w:val="17"/>
  </w:num>
  <w:num w:numId="35">
    <w:abstractNumId w:val="37"/>
  </w:num>
  <w:num w:numId="36">
    <w:abstractNumId w:val="23"/>
  </w:num>
  <w:num w:numId="37">
    <w:abstractNumId w:val="10"/>
  </w:num>
  <w:num w:numId="38">
    <w:abstractNumId w:val="36"/>
  </w:num>
  <w:num w:numId="39">
    <w:abstractNumId w:val="16"/>
  </w:num>
  <w:num w:numId="40">
    <w:abstractNumId w:val="21"/>
  </w:num>
  <w:num w:numId="41">
    <w:abstractNumId w:val="30"/>
  </w:num>
  <w:num w:numId="42">
    <w:abstractNumId w:val="27"/>
  </w:num>
  <w:num w:numId="43">
    <w:abstractNumId w:val="28"/>
  </w:num>
  <w:num w:numId="44">
    <w:abstractNumId w:val="31"/>
  </w:num>
  <w:num w:numId="45">
    <w:abstractNumId w:val="3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林 視">
    <w15:presenceInfo w15:providerId="AD" w15:userId="S::hayashi@green.or.jp::0a3796a6-1856-4945-b757-b2e86ab7ead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840"/>
  <w:drawingGridHorizontalSpacing w:val="197"/>
  <w:drawingGridVerticalSpacing w:val="15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A85"/>
    <w:rsid w:val="00013517"/>
    <w:rsid w:val="00013F1C"/>
    <w:rsid w:val="000175B9"/>
    <w:rsid w:val="00044144"/>
    <w:rsid w:val="00044167"/>
    <w:rsid w:val="00061EEA"/>
    <w:rsid w:val="00075201"/>
    <w:rsid w:val="0008281E"/>
    <w:rsid w:val="00090F2E"/>
    <w:rsid w:val="00094D4C"/>
    <w:rsid w:val="000A2C6A"/>
    <w:rsid w:val="000A2DFE"/>
    <w:rsid w:val="000B6D11"/>
    <w:rsid w:val="000D63B7"/>
    <w:rsid w:val="000E71A1"/>
    <w:rsid w:val="000F2BA4"/>
    <w:rsid w:val="000F43B5"/>
    <w:rsid w:val="000F6F76"/>
    <w:rsid w:val="00106B92"/>
    <w:rsid w:val="00132F3C"/>
    <w:rsid w:val="00143F03"/>
    <w:rsid w:val="00146120"/>
    <w:rsid w:val="001518EF"/>
    <w:rsid w:val="00181838"/>
    <w:rsid w:val="001864F0"/>
    <w:rsid w:val="00187AA9"/>
    <w:rsid w:val="0019584F"/>
    <w:rsid w:val="001A0381"/>
    <w:rsid w:val="001A27E6"/>
    <w:rsid w:val="001A32BA"/>
    <w:rsid w:val="001A487A"/>
    <w:rsid w:val="001A4B48"/>
    <w:rsid w:val="001B37BE"/>
    <w:rsid w:val="001B3E8A"/>
    <w:rsid w:val="001C3CF2"/>
    <w:rsid w:val="001D52FF"/>
    <w:rsid w:val="001E15EA"/>
    <w:rsid w:val="001E1ABB"/>
    <w:rsid w:val="001E7C63"/>
    <w:rsid w:val="001F0546"/>
    <w:rsid w:val="001F131F"/>
    <w:rsid w:val="00201A19"/>
    <w:rsid w:val="0021082D"/>
    <w:rsid w:val="00213BDC"/>
    <w:rsid w:val="00223E96"/>
    <w:rsid w:val="002327B4"/>
    <w:rsid w:val="002604AA"/>
    <w:rsid w:val="00265342"/>
    <w:rsid w:val="00270C3B"/>
    <w:rsid w:val="0027120B"/>
    <w:rsid w:val="0027240E"/>
    <w:rsid w:val="00287688"/>
    <w:rsid w:val="00297FF9"/>
    <w:rsid w:val="002D29F6"/>
    <w:rsid w:val="002D5EAE"/>
    <w:rsid w:val="002F3522"/>
    <w:rsid w:val="002F39C6"/>
    <w:rsid w:val="00303A74"/>
    <w:rsid w:val="00305EA7"/>
    <w:rsid w:val="00323445"/>
    <w:rsid w:val="00323EC3"/>
    <w:rsid w:val="00325039"/>
    <w:rsid w:val="003331CC"/>
    <w:rsid w:val="00333C97"/>
    <w:rsid w:val="00336A49"/>
    <w:rsid w:val="003371F9"/>
    <w:rsid w:val="003438B7"/>
    <w:rsid w:val="00350A85"/>
    <w:rsid w:val="00356E17"/>
    <w:rsid w:val="00360AB5"/>
    <w:rsid w:val="00384AAB"/>
    <w:rsid w:val="003A0A73"/>
    <w:rsid w:val="003A2972"/>
    <w:rsid w:val="003A4BBF"/>
    <w:rsid w:val="003B2BD8"/>
    <w:rsid w:val="003B5ED9"/>
    <w:rsid w:val="003D2190"/>
    <w:rsid w:val="003E633F"/>
    <w:rsid w:val="004003FF"/>
    <w:rsid w:val="00400D3B"/>
    <w:rsid w:val="00402DC9"/>
    <w:rsid w:val="00406166"/>
    <w:rsid w:val="004152EB"/>
    <w:rsid w:val="00437EDA"/>
    <w:rsid w:val="004511A1"/>
    <w:rsid w:val="00472E0B"/>
    <w:rsid w:val="004929F7"/>
    <w:rsid w:val="00497D81"/>
    <w:rsid w:val="004A4AE5"/>
    <w:rsid w:val="004C45B8"/>
    <w:rsid w:val="004D028B"/>
    <w:rsid w:val="004E2A24"/>
    <w:rsid w:val="004E73D0"/>
    <w:rsid w:val="004F77FA"/>
    <w:rsid w:val="00530D3C"/>
    <w:rsid w:val="00531F6C"/>
    <w:rsid w:val="0053512C"/>
    <w:rsid w:val="0055083D"/>
    <w:rsid w:val="00571D9B"/>
    <w:rsid w:val="0058228D"/>
    <w:rsid w:val="00582D50"/>
    <w:rsid w:val="00587A21"/>
    <w:rsid w:val="00591CA0"/>
    <w:rsid w:val="0059405B"/>
    <w:rsid w:val="005956D2"/>
    <w:rsid w:val="005A1F93"/>
    <w:rsid w:val="005A4670"/>
    <w:rsid w:val="005A69BB"/>
    <w:rsid w:val="005A7D6D"/>
    <w:rsid w:val="005A7F53"/>
    <w:rsid w:val="005B4072"/>
    <w:rsid w:val="005C0D06"/>
    <w:rsid w:val="005D1471"/>
    <w:rsid w:val="005D436A"/>
    <w:rsid w:val="005E009F"/>
    <w:rsid w:val="0060098F"/>
    <w:rsid w:val="006011C0"/>
    <w:rsid w:val="006260A9"/>
    <w:rsid w:val="00635EC8"/>
    <w:rsid w:val="006364D7"/>
    <w:rsid w:val="0063659D"/>
    <w:rsid w:val="006379B0"/>
    <w:rsid w:val="00644CE0"/>
    <w:rsid w:val="0066262A"/>
    <w:rsid w:val="00676BA1"/>
    <w:rsid w:val="00685C3B"/>
    <w:rsid w:val="00685FF8"/>
    <w:rsid w:val="00697A9C"/>
    <w:rsid w:val="006A0767"/>
    <w:rsid w:val="006A1A36"/>
    <w:rsid w:val="006C330B"/>
    <w:rsid w:val="006C586F"/>
    <w:rsid w:val="006D1E06"/>
    <w:rsid w:val="006F004D"/>
    <w:rsid w:val="006F2517"/>
    <w:rsid w:val="006F6005"/>
    <w:rsid w:val="00710494"/>
    <w:rsid w:val="0072377D"/>
    <w:rsid w:val="007301BB"/>
    <w:rsid w:val="00742976"/>
    <w:rsid w:val="00746F2A"/>
    <w:rsid w:val="00766B52"/>
    <w:rsid w:val="0077479B"/>
    <w:rsid w:val="00787488"/>
    <w:rsid w:val="00790003"/>
    <w:rsid w:val="007B48B5"/>
    <w:rsid w:val="007D3DF6"/>
    <w:rsid w:val="007D4D7D"/>
    <w:rsid w:val="007D65D1"/>
    <w:rsid w:val="007E0344"/>
    <w:rsid w:val="007E48A3"/>
    <w:rsid w:val="00800EDF"/>
    <w:rsid w:val="00801E59"/>
    <w:rsid w:val="00804A43"/>
    <w:rsid w:val="00827730"/>
    <w:rsid w:val="0083305E"/>
    <w:rsid w:val="0085325C"/>
    <w:rsid w:val="0085392B"/>
    <w:rsid w:val="00861A5A"/>
    <w:rsid w:val="0087572F"/>
    <w:rsid w:val="00875A32"/>
    <w:rsid w:val="008830A5"/>
    <w:rsid w:val="0089624C"/>
    <w:rsid w:val="008A457D"/>
    <w:rsid w:val="008C1636"/>
    <w:rsid w:val="008C3722"/>
    <w:rsid w:val="008C70D5"/>
    <w:rsid w:val="008D6449"/>
    <w:rsid w:val="00905B9F"/>
    <w:rsid w:val="009162DB"/>
    <w:rsid w:val="00917917"/>
    <w:rsid w:val="00925686"/>
    <w:rsid w:val="00927B1F"/>
    <w:rsid w:val="009330DB"/>
    <w:rsid w:val="009341FE"/>
    <w:rsid w:val="00940C68"/>
    <w:rsid w:val="00943830"/>
    <w:rsid w:val="00957A8C"/>
    <w:rsid w:val="00960727"/>
    <w:rsid w:val="00964418"/>
    <w:rsid w:val="0096603B"/>
    <w:rsid w:val="009B6C8A"/>
    <w:rsid w:val="009C7E6C"/>
    <w:rsid w:val="009D00AC"/>
    <w:rsid w:val="009D2EF2"/>
    <w:rsid w:val="009D7855"/>
    <w:rsid w:val="009E61E4"/>
    <w:rsid w:val="009E712B"/>
    <w:rsid w:val="009F2AD4"/>
    <w:rsid w:val="00A0392B"/>
    <w:rsid w:val="00A16D38"/>
    <w:rsid w:val="00A21466"/>
    <w:rsid w:val="00A421E6"/>
    <w:rsid w:val="00A4391B"/>
    <w:rsid w:val="00A4654A"/>
    <w:rsid w:val="00A5232E"/>
    <w:rsid w:val="00A54300"/>
    <w:rsid w:val="00A5708A"/>
    <w:rsid w:val="00A634A2"/>
    <w:rsid w:val="00A7059B"/>
    <w:rsid w:val="00AB5619"/>
    <w:rsid w:val="00AC0017"/>
    <w:rsid w:val="00AC4328"/>
    <w:rsid w:val="00AC7EF9"/>
    <w:rsid w:val="00AD2AFF"/>
    <w:rsid w:val="00AE67C6"/>
    <w:rsid w:val="00AF4203"/>
    <w:rsid w:val="00AF5605"/>
    <w:rsid w:val="00B02E86"/>
    <w:rsid w:val="00B03893"/>
    <w:rsid w:val="00B049C3"/>
    <w:rsid w:val="00B05039"/>
    <w:rsid w:val="00B1298C"/>
    <w:rsid w:val="00B1655C"/>
    <w:rsid w:val="00B249F8"/>
    <w:rsid w:val="00B27FCD"/>
    <w:rsid w:val="00B55F38"/>
    <w:rsid w:val="00B5666F"/>
    <w:rsid w:val="00B726DE"/>
    <w:rsid w:val="00B82D0C"/>
    <w:rsid w:val="00B91E19"/>
    <w:rsid w:val="00BA07A6"/>
    <w:rsid w:val="00BA2D56"/>
    <w:rsid w:val="00BA4B7E"/>
    <w:rsid w:val="00BB4827"/>
    <w:rsid w:val="00BC043E"/>
    <w:rsid w:val="00BE2E6C"/>
    <w:rsid w:val="00BE523C"/>
    <w:rsid w:val="00BF51B0"/>
    <w:rsid w:val="00BF563A"/>
    <w:rsid w:val="00BF5B53"/>
    <w:rsid w:val="00C041D3"/>
    <w:rsid w:val="00C050DF"/>
    <w:rsid w:val="00C05277"/>
    <w:rsid w:val="00C05747"/>
    <w:rsid w:val="00C05C87"/>
    <w:rsid w:val="00C13F0C"/>
    <w:rsid w:val="00C23637"/>
    <w:rsid w:val="00C26F73"/>
    <w:rsid w:val="00C30E8A"/>
    <w:rsid w:val="00C31497"/>
    <w:rsid w:val="00C3578D"/>
    <w:rsid w:val="00C67A89"/>
    <w:rsid w:val="00C75621"/>
    <w:rsid w:val="00C773B8"/>
    <w:rsid w:val="00C90EB3"/>
    <w:rsid w:val="00C94E50"/>
    <w:rsid w:val="00CA08E6"/>
    <w:rsid w:val="00CB65B6"/>
    <w:rsid w:val="00CB6FF7"/>
    <w:rsid w:val="00CC0019"/>
    <w:rsid w:val="00CD7E16"/>
    <w:rsid w:val="00CF0DED"/>
    <w:rsid w:val="00D02BC8"/>
    <w:rsid w:val="00D22073"/>
    <w:rsid w:val="00D31FC8"/>
    <w:rsid w:val="00D509DD"/>
    <w:rsid w:val="00D61FB3"/>
    <w:rsid w:val="00D638CB"/>
    <w:rsid w:val="00D650E6"/>
    <w:rsid w:val="00D806E2"/>
    <w:rsid w:val="00D93BFA"/>
    <w:rsid w:val="00DA3C2F"/>
    <w:rsid w:val="00DB16F5"/>
    <w:rsid w:val="00DB69C5"/>
    <w:rsid w:val="00DC09EA"/>
    <w:rsid w:val="00DE7E21"/>
    <w:rsid w:val="00DF1F84"/>
    <w:rsid w:val="00DF4171"/>
    <w:rsid w:val="00E11CBE"/>
    <w:rsid w:val="00E35D9F"/>
    <w:rsid w:val="00E367A5"/>
    <w:rsid w:val="00E81171"/>
    <w:rsid w:val="00E83715"/>
    <w:rsid w:val="00E86ED5"/>
    <w:rsid w:val="00E94960"/>
    <w:rsid w:val="00E97E25"/>
    <w:rsid w:val="00EB0103"/>
    <w:rsid w:val="00EB4628"/>
    <w:rsid w:val="00EC7F25"/>
    <w:rsid w:val="00EE06A7"/>
    <w:rsid w:val="00EE1626"/>
    <w:rsid w:val="00EE5498"/>
    <w:rsid w:val="00EF4334"/>
    <w:rsid w:val="00EF5896"/>
    <w:rsid w:val="00F07789"/>
    <w:rsid w:val="00F103DB"/>
    <w:rsid w:val="00F14CE6"/>
    <w:rsid w:val="00F15F92"/>
    <w:rsid w:val="00F25922"/>
    <w:rsid w:val="00F27510"/>
    <w:rsid w:val="00F3421C"/>
    <w:rsid w:val="00F412DF"/>
    <w:rsid w:val="00F451DD"/>
    <w:rsid w:val="00F514D5"/>
    <w:rsid w:val="00F53E21"/>
    <w:rsid w:val="00F7502D"/>
    <w:rsid w:val="00F76D24"/>
    <w:rsid w:val="00F8402E"/>
    <w:rsid w:val="00F84A7A"/>
    <w:rsid w:val="00F91AFB"/>
    <w:rsid w:val="00F92127"/>
    <w:rsid w:val="00F953E0"/>
    <w:rsid w:val="00FD319D"/>
    <w:rsid w:val="00FF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9C0EF62"/>
  <w15:chartTrackingRefBased/>
  <w15:docId w15:val="{A736CE80-7125-414F-B192-6A8184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タイトル"/>
    <w:basedOn w:val="a"/>
    <w:pPr>
      <w:ind w:leftChars="300" w:left="300"/>
    </w:pPr>
  </w:style>
  <w:style w:type="paragraph" w:styleId="a4">
    <w:name w:val="Body Text Indent"/>
    <w:basedOn w:val="a"/>
    <w:pPr>
      <w:spacing w:afterLines="50" w:after="189"/>
      <w:ind w:left="425" w:hangingChars="177" w:hanging="425"/>
    </w:pPr>
    <w:rPr>
      <w:sz w:val="24"/>
      <w:szCs w:val="20"/>
    </w:rPr>
  </w:style>
  <w:style w:type="paragraph" w:styleId="a5">
    <w:name w:val="Body Text"/>
    <w:basedOn w:val="a"/>
    <w:rPr>
      <w:sz w:val="18"/>
    </w:rPr>
  </w:style>
  <w:style w:type="table" w:styleId="a6">
    <w:name w:val="Table Grid"/>
    <w:basedOn w:val="a1"/>
    <w:rsid w:val="006D1E0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3A2972"/>
    <w:rPr>
      <w:kern w:val="2"/>
      <w:sz w:val="21"/>
      <w:szCs w:val="24"/>
    </w:rPr>
  </w:style>
  <w:style w:type="paragraph" w:styleId="a9">
    <w:name w:val="footer"/>
    <w:basedOn w:val="a"/>
    <w:link w:val="aa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3A2972"/>
    <w:rPr>
      <w:kern w:val="2"/>
      <w:sz w:val="21"/>
      <w:szCs w:val="24"/>
    </w:rPr>
  </w:style>
  <w:style w:type="paragraph" w:styleId="ab">
    <w:name w:val="Balloon Text"/>
    <w:basedOn w:val="a"/>
    <w:link w:val="ac"/>
    <w:rsid w:val="00C94E50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rsid w:val="00C94E50"/>
    <w:rPr>
      <w:rFonts w:ascii="Arial" w:eastAsia="ＭＳ ゴシック" w:hAnsi="Arial" w:cs="Times New Roman"/>
      <w:kern w:val="2"/>
      <w:sz w:val="18"/>
      <w:szCs w:val="18"/>
    </w:rPr>
  </w:style>
  <w:style w:type="character" w:styleId="ad">
    <w:name w:val="Hyperlink"/>
    <w:rsid w:val="00960727"/>
    <w:rPr>
      <w:color w:val="0000FF"/>
      <w:u w:val="single"/>
    </w:rPr>
  </w:style>
  <w:style w:type="paragraph" w:styleId="ae">
    <w:name w:val="Revision"/>
    <w:hidden/>
    <w:uiPriority w:val="99"/>
    <w:semiHidden/>
    <w:rsid w:val="00F84A7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DEC19-C467-4138-8285-0A286B03F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浜松市出前講座実施要綱</vt:lpstr>
      <vt:lpstr>浜松市出前講座実施要綱</vt:lpstr>
    </vt:vector>
  </TitlesOfParts>
  <Company>静岡県浜松市役所</Company>
  <LinksUpToDate>false</LinksUpToDate>
  <CharactersWithSpaces>1238</CharactersWithSpaces>
  <SharedDoc>false</SharedDoc>
  <HLinks>
    <vt:vector size="12" baseType="variant">
      <vt:variant>
        <vt:i4>6488159</vt:i4>
      </vt:variant>
      <vt:variant>
        <vt:i4>3</vt:i4>
      </vt:variant>
      <vt:variant>
        <vt:i4>0</vt:i4>
      </vt:variant>
      <vt:variant>
        <vt:i4>5</vt:i4>
      </vt:variant>
      <vt:variant>
        <vt:lpwstr>mailto:missnippon@wadaken.net</vt:lpwstr>
      </vt:variant>
      <vt:variant>
        <vt:lpwstr/>
      </vt:variant>
      <vt:variant>
        <vt:i4>524322</vt:i4>
      </vt:variant>
      <vt:variant>
        <vt:i4>0</vt:i4>
      </vt:variant>
      <vt:variant>
        <vt:i4>0</vt:i4>
      </vt:variant>
      <vt:variant>
        <vt:i4>5</vt:i4>
      </vt:variant>
      <vt:variant>
        <vt:lpwstr>mailto:fore-sapo@green.or.jp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浜松市出前講座実施要綱</dc:title>
  <dc:subject/>
  <dc:creator>HMHN0000</dc:creator>
  <cp:keywords/>
  <cp:lastModifiedBy>林 視</cp:lastModifiedBy>
  <cp:revision>3</cp:revision>
  <cp:lastPrinted>2022-01-27T10:44:00Z</cp:lastPrinted>
  <dcterms:created xsi:type="dcterms:W3CDTF">2022-02-21T02:27:00Z</dcterms:created>
  <dcterms:modified xsi:type="dcterms:W3CDTF">2022-02-21T02:30:00Z</dcterms:modified>
</cp:coreProperties>
</file>